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675763" w:rsidRDefault="00675763" w:rsidP="004C17F5">
      <w:pPr>
        <w:pStyle w:val="Heading1"/>
      </w:pPr>
      <w:r>
        <w:rPr>
          <w:lang w:val="ru-RU"/>
        </w:rPr>
        <w:t>Практичан рад са студентима ин</w:t>
      </w:r>
      <w:r w:rsidR="00E55F8B">
        <w:rPr>
          <w:lang w:val="ru-RU"/>
        </w:rPr>
        <w:t>формационих технологијА на пред</w:t>
      </w:r>
      <w:r>
        <w:rPr>
          <w:lang w:val="ru-RU"/>
        </w:rPr>
        <w:t>м</w:t>
      </w:r>
      <w:r w:rsidR="00E55F8B">
        <w:rPr>
          <w:lang w:val="ru-RU"/>
        </w:rPr>
        <w:t>е</w:t>
      </w:r>
      <w:r>
        <w:rPr>
          <w:lang w:val="ru-RU"/>
        </w:rPr>
        <w:t>ту посвећеном оптимизацији веб сајтова за претраж</w:t>
      </w:r>
      <w:r w:rsidR="00E55F8B">
        <w:rPr>
          <w:lang w:val="ru-RU"/>
        </w:rPr>
        <w:t>и</w:t>
      </w:r>
      <w:r>
        <w:rPr>
          <w:lang w:val="ru-RU"/>
        </w:rPr>
        <w:t>ваче</w:t>
      </w:r>
    </w:p>
    <w:p w:rsidR="009E03BD" w:rsidRPr="00D04924" w:rsidRDefault="00675763" w:rsidP="00D04924">
      <w:pPr>
        <w:pStyle w:val="Authors"/>
      </w:pPr>
      <w:r>
        <w:t>Тања Крунић</w:t>
      </w:r>
      <w:r w:rsidR="009E03BD" w:rsidRPr="00380569">
        <w:rPr>
          <w:rStyle w:val="FootnoteReference"/>
        </w:rPr>
        <w:footnoteReference w:id="2"/>
      </w:r>
      <w:r w:rsidR="009E03BD" w:rsidRPr="00380569">
        <w:t xml:space="preserve"> </w:t>
      </w:r>
    </w:p>
    <w:p w:rsidR="00AC693A" w:rsidRPr="00D04924" w:rsidRDefault="00016DFD" w:rsidP="00D91421">
      <w:pPr>
        <w:pStyle w:val="Rezime"/>
      </w:pPr>
      <w:r>
        <w:rPr>
          <w:b/>
        </w:rPr>
        <w:t>Резиме</w:t>
      </w:r>
      <w:r w:rsidR="00AC693A" w:rsidRPr="00C42113">
        <w:rPr>
          <w:b/>
        </w:rPr>
        <w:t>:</w:t>
      </w:r>
      <w:r w:rsidR="00AC693A" w:rsidRPr="00C42113">
        <w:t xml:space="preserve"> </w:t>
      </w:r>
      <w:r w:rsidR="00D04924">
        <w:t xml:space="preserve">Овај рад је посвећен практичном раду са студентима </w:t>
      </w:r>
      <w:r w:rsidR="000B1556">
        <w:t xml:space="preserve">завршне године студијских програма Информационе технологије и </w:t>
      </w:r>
      <w:r w:rsidR="001933E1">
        <w:t>В</w:t>
      </w:r>
      <w:r w:rsidR="000B1556">
        <w:t>еб дизајна на Високој техничкој школи струковних студија у Новом Саду</w:t>
      </w:r>
      <w:r w:rsidR="006A2F8A">
        <w:t xml:space="preserve"> у оквиру </w:t>
      </w:r>
      <w:r w:rsidR="003F1412">
        <w:t>предмет</w:t>
      </w:r>
      <w:r w:rsidR="006A2F8A">
        <w:t>а</w:t>
      </w:r>
      <w:r w:rsidR="00D04924">
        <w:t xml:space="preserve"> </w:t>
      </w:r>
      <w:r w:rsidR="000B1556">
        <w:t>В</w:t>
      </w:r>
      <w:r w:rsidR="00D04924">
        <w:t xml:space="preserve">еб комуникације који је посвећен оптимизацији веб сајтова за претраживаче. </w:t>
      </w:r>
      <w:r w:rsidR="006A2F8A">
        <w:t>У раду су описане технике оптимизације веб сајтова за претраживаче, као и њен значај. Детаљно је описан практичан рад студената у овој области. Приказани су и одговарајући примери делова студентских радова.</w:t>
      </w:r>
    </w:p>
    <w:p w:rsidR="004C17F5" w:rsidRPr="00675763" w:rsidRDefault="00016DFD" w:rsidP="00380569">
      <w:pPr>
        <w:pStyle w:val="Rezime"/>
      </w:pPr>
      <w:r>
        <w:rPr>
          <w:b/>
        </w:rPr>
        <w:t>Кључне</w:t>
      </w:r>
      <w:r w:rsidR="00AC693A" w:rsidRPr="00C42113">
        <w:rPr>
          <w:b/>
        </w:rPr>
        <w:t xml:space="preserve"> </w:t>
      </w:r>
      <w:r>
        <w:rPr>
          <w:b/>
        </w:rPr>
        <w:t>речи</w:t>
      </w:r>
      <w:r w:rsidR="00AC693A" w:rsidRPr="00C42113">
        <w:rPr>
          <w:b/>
        </w:rPr>
        <w:t>:</w:t>
      </w:r>
      <w:r w:rsidR="00675763">
        <w:t xml:space="preserve"> Оптимизација веб сајтова за претраживаче, </w:t>
      </w:r>
      <w:r w:rsidR="003F1412">
        <w:rPr>
          <w:lang w:val="en-US"/>
        </w:rPr>
        <w:t>SEO</w:t>
      </w:r>
      <w:r w:rsidR="00675763">
        <w:t xml:space="preserve">, </w:t>
      </w:r>
      <w:r w:rsidR="000F2C25" w:rsidRPr="000F2C25">
        <w:rPr>
          <w:i/>
          <w:lang w:val="en-US"/>
        </w:rPr>
        <w:t>backlinking</w:t>
      </w:r>
      <w:r w:rsidR="00675763">
        <w:t xml:space="preserve"> импле</w:t>
      </w:r>
      <w:r w:rsidR="003F1412">
        <w:t>м</w:t>
      </w:r>
      <w:r w:rsidR="00675763">
        <w:t>е</w:t>
      </w:r>
      <w:r w:rsidR="003F1412">
        <w:t>н</w:t>
      </w:r>
      <w:r w:rsidR="00675763">
        <w:t>тација кључних речи</w:t>
      </w:r>
    </w:p>
    <w:p w:rsidR="006A2F8A" w:rsidRPr="006A2F8A" w:rsidRDefault="006F394D" w:rsidP="006F394D">
      <w:pPr>
        <w:pStyle w:val="Heading1"/>
        <w:rPr>
          <w:lang w:val="en-US"/>
        </w:rPr>
      </w:pPr>
      <w:r>
        <w:rPr>
          <w:lang w:val="en-US"/>
        </w:rPr>
        <w:t>Practical work with information technology students on a subject dedicated to search engine optimization</w:t>
      </w:r>
    </w:p>
    <w:p w:rsidR="006A2F8A" w:rsidRPr="006F394D" w:rsidRDefault="00016DFD" w:rsidP="00380569">
      <w:pPr>
        <w:pStyle w:val="Rezime"/>
        <w:rPr>
          <w:lang w:val="en-US"/>
        </w:rPr>
      </w:pPr>
      <w:r>
        <w:rPr>
          <w:b/>
        </w:rPr>
        <w:t>Abstract</w:t>
      </w:r>
      <w:r w:rsidR="00AC693A" w:rsidRPr="004C17F5">
        <w:rPr>
          <w:b/>
        </w:rPr>
        <w:t>:</w:t>
      </w:r>
      <w:r w:rsidR="00AC693A" w:rsidRPr="004C17F5">
        <w:t xml:space="preserve"> </w:t>
      </w:r>
      <w:r w:rsidR="006A2F8A">
        <w:rPr>
          <w:rStyle w:val="jlqj4b"/>
        </w:rPr>
        <w:t xml:space="preserve">This paper is dedicated to practical work with students </w:t>
      </w:r>
      <w:r w:rsidR="006F394D">
        <w:rPr>
          <w:rStyle w:val="jlqj4b"/>
        </w:rPr>
        <w:t>of</w:t>
      </w:r>
      <w:r w:rsidR="006A2F8A">
        <w:rPr>
          <w:rStyle w:val="jlqj4b"/>
        </w:rPr>
        <w:t xml:space="preserve"> the fina</w:t>
      </w:r>
      <w:r w:rsidR="008516BE">
        <w:rPr>
          <w:rStyle w:val="jlqj4b"/>
        </w:rPr>
        <w:t xml:space="preserve">l year of the study programs </w:t>
      </w:r>
      <w:r w:rsidR="006A2F8A">
        <w:rPr>
          <w:rStyle w:val="jlqj4b"/>
        </w:rPr>
        <w:t xml:space="preserve">Information Technology and Web Design at the </w:t>
      </w:r>
      <w:r w:rsidR="006F394D">
        <w:rPr>
          <w:rStyle w:val="jlqj4b"/>
        </w:rPr>
        <w:t>Higher Education Technical School of Professional Studies in</w:t>
      </w:r>
      <w:r w:rsidR="006A2F8A">
        <w:rPr>
          <w:rStyle w:val="jlqj4b"/>
        </w:rPr>
        <w:t xml:space="preserve"> Novi Sad</w:t>
      </w:r>
      <w:r w:rsidR="008516BE">
        <w:rPr>
          <w:rStyle w:val="jlqj4b"/>
        </w:rPr>
        <w:t>,</w:t>
      </w:r>
      <w:r w:rsidR="006A2F8A">
        <w:rPr>
          <w:rStyle w:val="jlqj4b"/>
        </w:rPr>
        <w:t xml:space="preserve"> within the subject of Web Communica</w:t>
      </w:r>
      <w:r w:rsidR="008516BE">
        <w:rPr>
          <w:rStyle w:val="jlqj4b"/>
        </w:rPr>
        <w:t xml:space="preserve">tion, which is dedicated to </w:t>
      </w:r>
      <w:r w:rsidR="008516BE">
        <w:rPr>
          <w:rStyle w:val="jlqj4b"/>
          <w:lang w:val="en-US"/>
        </w:rPr>
        <w:t xml:space="preserve">search engine </w:t>
      </w:r>
      <w:r w:rsidR="006A2F8A">
        <w:rPr>
          <w:rStyle w:val="jlqj4b"/>
        </w:rPr>
        <w:t>optimizatio</w:t>
      </w:r>
      <w:r w:rsidR="008516BE">
        <w:rPr>
          <w:rStyle w:val="jlqj4b"/>
        </w:rPr>
        <w:t>n</w:t>
      </w:r>
      <w:r w:rsidR="006A2F8A">
        <w:rPr>
          <w:rStyle w:val="jlqj4b"/>
        </w:rPr>
        <w:t>.</w:t>
      </w:r>
      <w:r w:rsidR="006A2F8A">
        <w:rPr>
          <w:rStyle w:val="viiyi"/>
        </w:rPr>
        <w:t xml:space="preserve"> </w:t>
      </w:r>
      <w:r w:rsidR="006A2F8A">
        <w:rPr>
          <w:rStyle w:val="jlqj4b"/>
        </w:rPr>
        <w:t>The paper describes search engine optimizati</w:t>
      </w:r>
      <w:r w:rsidR="008516BE">
        <w:rPr>
          <w:rStyle w:val="jlqj4b"/>
        </w:rPr>
        <w:t>on techniques</w:t>
      </w:r>
      <w:r w:rsidR="006A2F8A">
        <w:rPr>
          <w:rStyle w:val="jlqj4b"/>
        </w:rPr>
        <w:t>, as well as its importance.</w:t>
      </w:r>
      <w:r w:rsidR="006A2F8A">
        <w:rPr>
          <w:rStyle w:val="viiyi"/>
        </w:rPr>
        <w:t xml:space="preserve"> </w:t>
      </w:r>
      <w:r w:rsidR="006A2F8A">
        <w:rPr>
          <w:rStyle w:val="jlqj4b"/>
        </w:rPr>
        <w:t>The practical work of students in this field is described in detail.</w:t>
      </w:r>
      <w:r w:rsidR="006A2F8A">
        <w:rPr>
          <w:rStyle w:val="viiyi"/>
        </w:rPr>
        <w:t xml:space="preserve"> </w:t>
      </w:r>
      <w:r w:rsidR="006A2F8A">
        <w:rPr>
          <w:rStyle w:val="jlqj4b"/>
        </w:rPr>
        <w:t>Appropriate examples of parts of student works are also presented.</w:t>
      </w:r>
    </w:p>
    <w:p w:rsidR="00AC693A" w:rsidRDefault="00016DFD" w:rsidP="00380569">
      <w:pPr>
        <w:pStyle w:val="Rezime"/>
      </w:pPr>
      <w:r>
        <w:rPr>
          <w:b/>
        </w:rPr>
        <w:t>Ke</w:t>
      </w:r>
      <w:r w:rsidR="00AC693A" w:rsidRPr="004C17F5">
        <w:rPr>
          <w:b/>
        </w:rPr>
        <w:t>y w</w:t>
      </w:r>
      <w:r>
        <w:rPr>
          <w:b/>
        </w:rPr>
        <w:t>ords</w:t>
      </w:r>
      <w:r w:rsidR="00AC693A" w:rsidRPr="004C17F5">
        <w:rPr>
          <w:b/>
        </w:rPr>
        <w:t>:</w:t>
      </w:r>
      <w:r w:rsidR="00AC693A" w:rsidRPr="004C17F5">
        <w:t xml:space="preserve"> </w:t>
      </w:r>
      <w:r w:rsidR="006A2F8A">
        <w:t>Search engine optimization, SEO, backlinking, keyword implementation</w:t>
      </w:r>
    </w:p>
    <w:p w:rsidR="00FB0808" w:rsidRDefault="00856B32" w:rsidP="00BD4BD5">
      <w:pPr>
        <w:pStyle w:val="Heading2"/>
      </w:pPr>
      <w:r>
        <w:t xml:space="preserve">Увод </w:t>
      </w:r>
    </w:p>
    <w:p w:rsidR="00856B32" w:rsidRDefault="00856B32" w:rsidP="00856B32">
      <w:r>
        <w:t xml:space="preserve">Оптимизација веб сајтова за пртраживаче </w:t>
      </w:r>
      <w:r w:rsidRPr="00892938">
        <w:rPr>
          <w:lang w:val="ru-RU"/>
        </w:rPr>
        <w:t>(</w:t>
      </w:r>
      <w:r>
        <w:rPr>
          <w:i/>
          <w:lang w:val="en-US"/>
        </w:rPr>
        <w:t>engl</w:t>
      </w:r>
      <w:r w:rsidRPr="00892938">
        <w:rPr>
          <w:i/>
          <w:lang w:val="ru-RU"/>
        </w:rPr>
        <w:t xml:space="preserve">. </w:t>
      </w:r>
      <w:r>
        <w:rPr>
          <w:i/>
          <w:lang w:val="en-US"/>
        </w:rPr>
        <w:t>Search</w:t>
      </w:r>
      <w:r w:rsidRPr="00892938">
        <w:rPr>
          <w:i/>
          <w:lang w:val="ru-RU"/>
        </w:rPr>
        <w:t xml:space="preserve"> </w:t>
      </w:r>
      <w:r>
        <w:rPr>
          <w:i/>
          <w:lang w:val="en-US"/>
        </w:rPr>
        <w:t>Engine</w:t>
      </w:r>
      <w:r w:rsidRPr="00892938">
        <w:rPr>
          <w:i/>
          <w:lang w:val="ru-RU"/>
        </w:rPr>
        <w:t xml:space="preserve"> </w:t>
      </w:r>
      <w:r>
        <w:rPr>
          <w:i/>
          <w:lang w:val="en-US"/>
        </w:rPr>
        <w:t>Optimization</w:t>
      </w:r>
      <w:r w:rsidRPr="00892938">
        <w:rPr>
          <w:i/>
          <w:lang w:val="ru-RU"/>
        </w:rPr>
        <w:t xml:space="preserve">) – </w:t>
      </w:r>
      <w:r>
        <w:t xml:space="preserve">или скраћено </w:t>
      </w:r>
      <w:r w:rsidRPr="00C44F8F">
        <w:rPr>
          <w:i/>
          <w:lang w:val="en-US"/>
        </w:rPr>
        <w:t>SEO</w:t>
      </w:r>
      <w:r>
        <w:t>, је постала веома важна грана веб дизајна. Већина компанија у данашње време и</w:t>
      </w:r>
      <w:r w:rsidR="00B33BD9">
        <w:t>ма</w:t>
      </w:r>
      <w:r>
        <w:t xml:space="preserve"> свој рекламни веб сајт, те је конкуренција међу веб сајтовима из исте пословне бранше заиста велика. Зато је важно да веб сајт буде добро</w:t>
      </w:r>
      <w:r w:rsidR="00B33BD9">
        <w:t xml:space="preserve"> оптимизован за претраживаче ка</w:t>
      </w:r>
      <w:r>
        <w:t>ко би био што боље рангиран у резултатима претраге. Опште је позната чињени</w:t>
      </w:r>
      <w:r w:rsidR="00B33BD9">
        <w:t>ца да корисници бирају веб сајтове</w:t>
      </w:r>
      <w:r>
        <w:t xml:space="preserve"> са врха </w:t>
      </w:r>
      <w:r w:rsidR="00C44F8F">
        <w:t>п</w:t>
      </w:r>
      <w:r w:rsidR="00965FFB">
        <w:t>рве странице резултата претраге. Стога</w:t>
      </w:r>
      <w:r w:rsidR="00C44F8F">
        <w:t xml:space="preserve"> су компаније чији веб сајт се за важне појмове повезане са њиховим дел</w:t>
      </w:r>
      <w:r w:rsidR="00965FFB">
        <w:t>ат</w:t>
      </w:r>
      <w:r w:rsidR="00C44F8F">
        <w:t>ностима не налази на првој или барем др</w:t>
      </w:r>
      <w:r w:rsidR="00965FFB">
        <w:t>угој страници р</w:t>
      </w:r>
      <w:r w:rsidR="00892938">
        <w:t xml:space="preserve">езултата </w:t>
      </w:r>
      <w:r w:rsidR="00965FFB">
        <w:t>претраге</w:t>
      </w:r>
      <w:r w:rsidR="00C44F8F">
        <w:t xml:space="preserve"> у проблему, јер је то скоро као да ни немају презентацију на вебу.</w:t>
      </w:r>
      <w:r>
        <w:t xml:space="preserve">  </w:t>
      </w:r>
    </w:p>
    <w:p w:rsidR="00C44F8F" w:rsidRDefault="00C44F8F" w:rsidP="00856B32">
      <w:r>
        <w:t>У Високој техничкој школи струковних студија у Новом Саду, студ</w:t>
      </w:r>
      <w:r w:rsidR="00965FFB">
        <w:t>ен</w:t>
      </w:r>
      <w:r>
        <w:t xml:space="preserve">ти треће године студијских програма Информационе технологије и Веб дизајн у оквиру предмета Веб комуникације изучавају наставни садржај везан за </w:t>
      </w:r>
      <w:r w:rsidRPr="00C44F8F">
        <w:rPr>
          <w:i/>
          <w:lang w:val="en-US"/>
        </w:rPr>
        <w:t>SEO</w:t>
      </w:r>
      <w:r w:rsidRPr="00892938">
        <w:rPr>
          <w:lang w:val="ru-RU"/>
        </w:rPr>
        <w:t>.</w:t>
      </w:r>
      <w:r>
        <w:t xml:space="preserve"> У оквиру тог предмета, студенти стичу теоријска знања о томе како функционишу претраживачи, шта су ботови или </w:t>
      </w:r>
      <w:r>
        <w:rPr>
          <w:i/>
          <w:lang w:val="en-US"/>
        </w:rPr>
        <w:t>crawler</w:t>
      </w:r>
      <w:r>
        <w:rPr>
          <w:i/>
        </w:rPr>
        <w:t>-</w:t>
      </w:r>
      <w:r>
        <w:t>и</w:t>
      </w:r>
      <w:r w:rsidRPr="00892938">
        <w:rPr>
          <w:i/>
          <w:lang w:val="ru-RU"/>
        </w:rPr>
        <w:t>,</w:t>
      </w:r>
      <w:r>
        <w:t xml:space="preserve"> како се врши индексирање, као и о факторима и техникама </w:t>
      </w:r>
      <w:r>
        <w:rPr>
          <w:i/>
          <w:lang w:val="en-US"/>
        </w:rPr>
        <w:t>on</w:t>
      </w:r>
      <w:r w:rsidRPr="00892938">
        <w:rPr>
          <w:i/>
          <w:lang w:val="ru-RU"/>
        </w:rPr>
        <w:t>-</w:t>
      </w:r>
      <w:r>
        <w:rPr>
          <w:i/>
          <w:lang w:val="en-US"/>
        </w:rPr>
        <w:t>page</w:t>
      </w:r>
      <w:r w:rsidRPr="00892938">
        <w:rPr>
          <w:lang w:val="ru-RU"/>
        </w:rPr>
        <w:t xml:space="preserve"> </w:t>
      </w:r>
      <w:r>
        <w:t xml:space="preserve">и </w:t>
      </w:r>
      <w:r w:rsidRPr="00C44F8F">
        <w:rPr>
          <w:i/>
          <w:lang w:val="en-US"/>
        </w:rPr>
        <w:t>off</w:t>
      </w:r>
      <w:r w:rsidRPr="00892938">
        <w:rPr>
          <w:i/>
          <w:lang w:val="ru-RU"/>
        </w:rPr>
        <w:t>-</w:t>
      </w:r>
      <w:r w:rsidRPr="00C44F8F">
        <w:rPr>
          <w:i/>
          <w:lang w:val="en-US"/>
        </w:rPr>
        <w:t>page</w:t>
      </w:r>
      <w:r>
        <w:t xml:space="preserve"> оптимизације. С обзиром на чињеницу да је школа струковна, велики акценат на већини предмета је на практичном раду студената, па је тако и на овом предмету, што ће бити представљено у овом раду. </w:t>
      </w:r>
    </w:p>
    <w:p w:rsidR="00C44F8F" w:rsidRPr="00890647" w:rsidRDefault="00C44F8F" w:rsidP="00856B32">
      <w:r>
        <w:lastRenderedPageBreak/>
        <w:t xml:space="preserve">У </w:t>
      </w:r>
      <w:r w:rsidR="00890647">
        <w:t xml:space="preserve">другом поглављу су укратко представљене основне стратегије </w:t>
      </w:r>
      <w:r w:rsidR="00890647">
        <w:rPr>
          <w:i/>
          <w:lang w:val="en-US"/>
        </w:rPr>
        <w:t>SEO</w:t>
      </w:r>
      <w:r w:rsidR="00890647" w:rsidRPr="00892938">
        <w:rPr>
          <w:i/>
          <w:lang w:val="ru-RU"/>
        </w:rPr>
        <w:t xml:space="preserve"> </w:t>
      </w:r>
      <w:r w:rsidR="00890647">
        <w:t xml:space="preserve">оптимизације. У трећем поглављу је описан практичан рад са студентима на предмету Веб комуникације везаном за </w:t>
      </w:r>
      <w:r w:rsidR="00890647" w:rsidRPr="00890647">
        <w:rPr>
          <w:i/>
          <w:lang w:val="en-US"/>
        </w:rPr>
        <w:t>SEO</w:t>
      </w:r>
      <w:r w:rsidR="00890647">
        <w:rPr>
          <w:i/>
        </w:rPr>
        <w:t xml:space="preserve"> </w:t>
      </w:r>
      <w:r w:rsidR="00890647">
        <w:t>оптимизацију. Детаљно су описани кораци у оптимизацији веб сајта за претраживаче које студенти пролазе кроз практичан рад. Наведени су и бројни онлајн алати за</w:t>
      </w:r>
      <w:r w:rsidR="008C40FC" w:rsidRPr="00892938">
        <w:rPr>
          <w:i/>
          <w:lang w:val="ru-RU"/>
        </w:rPr>
        <w:t xml:space="preserve"> </w:t>
      </w:r>
      <w:r w:rsidR="008C40FC" w:rsidRPr="008C40FC">
        <w:rPr>
          <w:i/>
          <w:lang w:val="en-US"/>
        </w:rPr>
        <w:t>SEO</w:t>
      </w:r>
      <w:r w:rsidR="008C40FC">
        <w:t xml:space="preserve"> оптимизацију</w:t>
      </w:r>
      <w:r w:rsidR="00890647">
        <w:t xml:space="preserve"> са којима се они током похађања наставе упознају, </w:t>
      </w:r>
      <w:r w:rsidR="00965FFB">
        <w:t>а</w:t>
      </w:r>
      <w:r w:rsidR="00890647">
        <w:t xml:space="preserve"> које потом користе у својим пројектним задацима.</w:t>
      </w:r>
    </w:p>
    <w:p w:rsidR="00CE4E8D" w:rsidRPr="00CE4E8D" w:rsidRDefault="00856B32" w:rsidP="00CE4E8D">
      <w:pPr>
        <w:pStyle w:val="Heading2"/>
      </w:pPr>
      <w:r>
        <w:t>Оптимизација</w:t>
      </w:r>
      <w:r w:rsidR="00B13F29">
        <w:t xml:space="preserve"> веб</w:t>
      </w:r>
      <w:r>
        <w:t xml:space="preserve"> сајтова за претраживаче</w:t>
      </w:r>
    </w:p>
    <w:p w:rsidR="00AB000B" w:rsidRPr="00546B73" w:rsidRDefault="00B62F4A" w:rsidP="00AB000B">
      <w:pPr>
        <w:rPr>
          <w:noProof w:val="0"/>
        </w:rPr>
      </w:pPr>
      <w:r w:rsidRPr="00B62F4A">
        <w:rPr>
          <w:i/>
          <w:noProof w:val="0"/>
          <w:lang w:val="en-US"/>
        </w:rPr>
        <w:t>SEO</w:t>
      </w:r>
      <w:r w:rsidRPr="00892938">
        <w:rPr>
          <w:noProof w:val="0"/>
          <w:lang w:val="ru-RU"/>
        </w:rPr>
        <w:t xml:space="preserve"> </w:t>
      </w:r>
      <w:r>
        <w:rPr>
          <w:noProof w:val="0"/>
          <w:lang w:val="en-US"/>
        </w:rPr>
        <w:t>o</w:t>
      </w:r>
      <w:r w:rsidR="00463B20">
        <w:rPr>
          <w:noProof w:val="0"/>
          <w:lang w:val="ru-RU"/>
        </w:rPr>
        <w:t xml:space="preserve">птимизација представља низ корака у оптмизацији веб сајтова за претраживаче. </w:t>
      </w:r>
      <w:r w:rsidR="00CC6187">
        <w:rPr>
          <w:noProof w:val="0"/>
          <w:lang w:val="ru-RU"/>
        </w:rPr>
        <w:t>Њена о</w:t>
      </w:r>
      <w:r w:rsidR="00463B20">
        <w:rPr>
          <w:noProof w:val="0"/>
          <w:lang w:val="ru-RU"/>
        </w:rPr>
        <w:t xml:space="preserve">сновна подела је на </w:t>
      </w:r>
      <w:r w:rsidR="00463B20" w:rsidRPr="00AB000B">
        <w:rPr>
          <w:i/>
          <w:noProof w:val="0"/>
          <w:lang w:val="en-US"/>
        </w:rPr>
        <w:t>on</w:t>
      </w:r>
      <w:r w:rsidR="00AB000B" w:rsidRPr="00892938">
        <w:rPr>
          <w:i/>
          <w:noProof w:val="0"/>
          <w:lang w:val="ru-RU"/>
        </w:rPr>
        <w:t>-</w:t>
      </w:r>
      <w:r w:rsidR="00AB000B" w:rsidRPr="00AB000B">
        <w:rPr>
          <w:i/>
          <w:noProof w:val="0"/>
          <w:lang w:val="en-US"/>
        </w:rPr>
        <w:t>page</w:t>
      </w:r>
      <w:r w:rsidR="00AB000B" w:rsidRPr="00892938">
        <w:rPr>
          <w:noProof w:val="0"/>
          <w:lang w:val="ru-RU"/>
        </w:rPr>
        <w:t xml:space="preserve"> </w:t>
      </w:r>
      <w:r w:rsidR="00AB000B">
        <w:rPr>
          <w:noProof w:val="0"/>
        </w:rPr>
        <w:t xml:space="preserve">и </w:t>
      </w:r>
      <w:r w:rsidR="00AB000B" w:rsidRPr="00AB000B">
        <w:rPr>
          <w:i/>
          <w:noProof w:val="0"/>
          <w:lang w:val="en-US"/>
        </w:rPr>
        <w:t>off</w:t>
      </w:r>
      <w:r w:rsidR="00AB000B" w:rsidRPr="00892938">
        <w:rPr>
          <w:i/>
          <w:noProof w:val="0"/>
          <w:lang w:val="ru-RU"/>
        </w:rPr>
        <w:t>-</w:t>
      </w:r>
      <w:r w:rsidR="00AB000B" w:rsidRPr="00AB000B">
        <w:rPr>
          <w:i/>
          <w:noProof w:val="0"/>
          <w:lang w:val="en-US"/>
        </w:rPr>
        <w:t>page</w:t>
      </w:r>
      <w:r w:rsidR="00AB000B" w:rsidRPr="00892938">
        <w:rPr>
          <w:noProof w:val="0"/>
          <w:lang w:val="ru-RU"/>
        </w:rPr>
        <w:t xml:space="preserve"> </w:t>
      </w:r>
      <w:r w:rsidR="00AB000B">
        <w:rPr>
          <w:noProof w:val="0"/>
        </w:rPr>
        <w:t xml:space="preserve">оптимизацију. У </w:t>
      </w:r>
      <w:r w:rsidR="00AB000B">
        <w:rPr>
          <w:i/>
          <w:noProof w:val="0"/>
        </w:rPr>
        <w:t>о</w:t>
      </w:r>
      <w:r w:rsidR="00AB000B">
        <w:rPr>
          <w:i/>
          <w:noProof w:val="0"/>
          <w:lang w:val="en-US"/>
        </w:rPr>
        <w:t>n</w:t>
      </w:r>
      <w:r w:rsidR="00AB000B" w:rsidRPr="00892938">
        <w:rPr>
          <w:i/>
          <w:noProof w:val="0"/>
          <w:lang w:val="ru-RU"/>
        </w:rPr>
        <w:t>-</w:t>
      </w:r>
      <w:r w:rsidR="00AB000B">
        <w:rPr>
          <w:i/>
          <w:noProof w:val="0"/>
          <w:lang w:val="en-US"/>
        </w:rPr>
        <w:t>page</w:t>
      </w:r>
      <w:r w:rsidR="00AB000B">
        <w:rPr>
          <w:i/>
          <w:noProof w:val="0"/>
        </w:rPr>
        <w:t xml:space="preserve"> </w:t>
      </w:r>
      <w:r w:rsidR="00AB000B">
        <w:rPr>
          <w:noProof w:val="0"/>
        </w:rPr>
        <w:t xml:space="preserve">оптимизацију спадају кораци који се могу предузети на самом сајту у циљу његове боље рангираности. С друге стране </w:t>
      </w:r>
      <w:r w:rsidR="00AB000B" w:rsidRPr="00AB000B">
        <w:rPr>
          <w:i/>
          <w:noProof w:val="0"/>
          <w:lang w:val="en-US"/>
        </w:rPr>
        <w:t>off</w:t>
      </w:r>
      <w:r w:rsidR="00AB000B" w:rsidRPr="00546B73">
        <w:rPr>
          <w:i/>
          <w:noProof w:val="0"/>
        </w:rPr>
        <w:t>-</w:t>
      </w:r>
      <w:r w:rsidR="00AB000B" w:rsidRPr="00AB000B">
        <w:rPr>
          <w:i/>
          <w:noProof w:val="0"/>
          <w:lang w:val="en-US"/>
        </w:rPr>
        <w:t>page</w:t>
      </w:r>
      <w:r w:rsidR="00AB000B">
        <w:rPr>
          <w:noProof w:val="0"/>
        </w:rPr>
        <w:t xml:space="preserve"> оптимизација представља напор </w:t>
      </w:r>
      <w:r w:rsidR="00AB000B" w:rsidRPr="00AB000B">
        <w:rPr>
          <w:i/>
          <w:noProof w:val="0"/>
          <w:lang w:val="en-US"/>
        </w:rPr>
        <w:t>SEO</w:t>
      </w:r>
      <w:r w:rsidR="00AB000B">
        <w:rPr>
          <w:noProof w:val="0"/>
        </w:rPr>
        <w:t xml:space="preserve"> инжењера ка привлачењу квалитетних </w:t>
      </w:r>
      <w:r w:rsidR="00546B73">
        <w:rPr>
          <w:noProof w:val="0"/>
        </w:rPr>
        <w:t>беклинкова</w:t>
      </w:r>
      <w:r w:rsidR="00546B73" w:rsidRPr="00546B73">
        <w:rPr>
          <w:noProof w:val="0"/>
        </w:rPr>
        <w:t xml:space="preserve"> (</w:t>
      </w:r>
      <w:r w:rsidR="00546B73">
        <w:rPr>
          <w:noProof w:val="0"/>
          <w:lang w:val="en-US"/>
        </w:rPr>
        <w:t>engl</w:t>
      </w:r>
      <w:r w:rsidR="00546B73" w:rsidRPr="00546B73">
        <w:rPr>
          <w:noProof w:val="0"/>
        </w:rPr>
        <w:t xml:space="preserve">. </w:t>
      </w:r>
      <w:r w:rsidR="00546B73" w:rsidRPr="00546B73">
        <w:rPr>
          <w:i/>
          <w:noProof w:val="0"/>
          <w:lang w:val="en-US"/>
        </w:rPr>
        <w:t>backlink</w:t>
      </w:r>
      <w:r w:rsidR="00546B73" w:rsidRPr="00546B73">
        <w:rPr>
          <w:noProof w:val="0"/>
        </w:rPr>
        <w:t>)</w:t>
      </w:r>
      <w:r w:rsidR="00546B73">
        <w:rPr>
          <w:noProof w:val="0"/>
        </w:rPr>
        <w:t xml:space="preserve">, </w:t>
      </w:r>
      <w:r w:rsidR="00AB000B" w:rsidRPr="00546B73">
        <w:rPr>
          <w:noProof w:val="0"/>
        </w:rPr>
        <w:t xml:space="preserve"> </w:t>
      </w:r>
      <w:r w:rsidR="00342DFE">
        <w:rPr>
          <w:noProof w:val="0"/>
          <w:lang w:val="en-US"/>
        </w:rPr>
        <w:fldChar w:fldCharType="begin"/>
      </w:r>
      <w:r w:rsidR="00AB000B" w:rsidRPr="00546B73">
        <w:rPr>
          <w:noProof w:val="0"/>
        </w:rPr>
        <w:instrText xml:space="preserve"> </w:instrText>
      </w:r>
      <w:r w:rsidR="00AB000B">
        <w:rPr>
          <w:noProof w:val="0"/>
          <w:lang w:val="en-US"/>
        </w:rPr>
        <w:instrText>REF</w:instrText>
      </w:r>
      <w:r w:rsidR="00AB000B" w:rsidRPr="00546B73">
        <w:rPr>
          <w:noProof w:val="0"/>
        </w:rPr>
        <w:instrText xml:space="preserve"> _</w:instrText>
      </w:r>
      <w:r w:rsidR="00AB000B">
        <w:rPr>
          <w:noProof w:val="0"/>
          <w:lang w:val="en-US"/>
        </w:rPr>
        <w:instrText>Ref</w:instrText>
      </w:r>
      <w:r w:rsidR="00AB000B" w:rsidRPr="00546B73">
        <w:rPr>
          <w:noProof w:val="0"/>
        </w:rPr>
        <w:instrText>63945441 \</w:instrText>
      </w:r>
      <w:r w:rsidR="00AB000B">
        <w:rPr>
          <w:noProof w:val="0"/>
          <w:lang w:val="en-US"/>
        </w:rPr>
        <w:instrText>r</w:instrText>
      </w:r>
      <w:r w:rsidR="00AB000B" w:rsidRPr="00546B73">
        <w:rPr>
          <w:noProof w:val="0"/>
        </w:rPr>
        <w:instrText xml:space="preserve"> \</w:instrText>
      </w:r>
      <w:r w:rsidR="00AB000B">
        <w:rPr>
          <w:noProof w:val="0"/>
          <w:lang w:val="en-US"/>
        </w:rPr>
        <w:instrText>h</w:instrText>
      </w:r>
      <w:r w:rsidR="00AB000B" w:rsidRPr="00546B73">
        <w:rPr>
          <w:noProof w:val="0"/>
        </w:rPr>
        <w:instrText xml:space="preserve"> </w:instrText>
      </w:r>
      <w:r w:rsidR="00342DFE">
        <w:rPr>
          <w:noProof w:val="0"/>
          <w:lang w:val="en-US"/>
        </w:rPr>
      </w:r>
      <w:r w:rsidR="00342DFE">
        <w:rPr>
          <w:noProof w:val="0"/>
          <w:lang w:val="en-US"/>
        </w:rPr>
        <w:fldChar w:fldCharType="separate"/>
      </w:r>
      <w:r w:rsidR="00125C17" w:rsidRPr="00546B73">
        <w:rPr>
          <w:noProof w:val="0"/>
        </w:rPr>
        <w:t>[1]</w:t>
      </w:r>
      <w:r w:rsidR="00342DFE">
        <w:rPr>
          <w:noProof w:val="0"/>
          <w:lang w:val="en-US"/>
        </w:rPr>
        <w:fldChar w:fldCharType="end"/>
      </w:r>
      <w:r w:rsidR="00AB000B" w:rsidRPr="00546B73">
        <w:rPr>
          <w:noProof w:val="0"/>
        </w:rPr>
        <w:t xml:space="preserve">. </w:t>
      </w:r>
    </w:p>
    <w:p w:rsidR="0009328A" w:rsidRDefault="0009328A" w:rsidP="00AB000B">
      <w:pPr>
        <w:rPr>
          <w:noProof w:val="0"/>
        </w:rPr>
      </w:pPr>
      <w:r>
        <w:rPr>
          <w:noProof w:val="0"/>
        </w:rPr>
        <w:t xml:space="preserve">Основни </w:t>
      </w:r>
      <w:r w:rsidR="000D24AA">
        <w:rPr>
          <w:noProof w:val="0"/>
        </w:rPr>
        <w:t xml:space="preserve">корак при </w:t>
      </w:r>
      <w:r w:rsidR="000D24AA" w:rsidRPr="000D24AA">
        <w:rPr>
          <w:i/>
          <w:noProof w:val="0"/>
          <w:lang w:val="en-US"/>
        </w:rPr>
        <w:t>on</w:t>
      </w:r>
      <w:r w:rsidR="000D24AA" w:rsidRPr="00546B73">
        <w:rPr>
          <w:i/>
          <w:noProof w:val="0"/>
        </w:rPr>
        <w:t>-</w:t>
      </w:r>
      <w:r w:rsidR="000D24AA" w:rsidRPr="000D24AA">
        <w:rPr>
          <w:i/>
          <w:noProof w:val="0"/>
          <w:lang w:val="en-US"/>
        </w:rPr>
        <w:t>page</w:t>
      </w:r>
      <w:r w:rsidR="000D24AA">
        <w:rPr>
          <w:noProof w:val="0"/>
        </w:rPr>
        <w:t xml:space="preserve"> оптимизацији је креирање скупа кључних речи које су уско повезане са садржајем веб странице. Кључне речи из наведеног скупа треба имплементирати у садржај веб странице. При томе, кључне речи треба да се нађу у насловима </w:t>
      </w:r>
      <w:r w:rsidR="000D24AA" w:rsidRPr="00A62F5E">
        <w:rPr>
          <w:i/>
          <w:noProof w:val="0"/>
          <w:lang w:val="en-US"/>
        </w:rPr>
        <w:t>h</w:t>
      </w:r>
      <w:r w:rsidR="000D24AA" w:rsidRPr="00892938">
        <w:rPr>
          <w:i/>
          <w:noProof w:val="0"/>
          <w:lang w:val="ru-RU"/>
        </w:rPr>
        <w:t>1-</w:t>
      </w:r>
      <w:r w:rsidR="000D24AA" w:rsidRPr="00A62F5E">
        <w:rPr>
          <w:i/>
          <w:noProof w:val="0"/>
          <w:lang w:val="en-US"/>
        </w:rPr>
        <w:t>h</w:t>
      </w:r>
      <w:r w:rsidR="000D24AA" w:rsidRPr="00892938">
        <w:rPr>
          <w:i/>
          <w:noProof w:val="0"/>
          <w:lang w:val="ru-RU"/>
        </w:rPr>
        <w:t>3</w:t>
      </w:r>
      <w:r w:rsidR="000D24AA" w:rsidRPr="00892938">
        <w:rPr>
          <w:noProof w:val="0"/>
          <w:lang w:val="ru-RU"/>
        </w:rPr>
        <w:t xml:space="preserve">, </w:t>
      </w:r>
      <w:r w:rsidR="000D24AA">
        <w:rPr>
          <w:noProof w:val="0"/>
        </w:rPr>
        <w:t xml:space="preserve"> у тексту унутар параграфа, у </w:t>
      </w:r>
      <w:r w:rsidR="000D24AA">
        <w:rPr>
          <w:i/>
          <w:noProof w:val="0"/>
          <w:lang w:val="en-US"/>
        </w:rPr>
        <w:t>anchor</w:t>
      </w:r>
      <w:r w:rsidR="000D24AA">
        <w:rPr>
          <w:noProof w:val="0"/>
        </w:rPr>
        <w:t xml:space="preserve"> тексту линкова, у </w:t>
      </w:r>
      <w:r w:rsidR="000D24AA">
        <w:rPr>
          <w:i/>
          <w:noProof w:val="0"/>
          <w:lang w:val="en-US"/>
        </w:rPr>
        <w:t>alt</w:t>
      </w:r>
      <w:r w:rsidR="000D24AA">
        <w:rPr>
          <w:i/>
          <w:noProof w:val="0"/>
        </w:rPr>
        <w:t xml:space="preserve"> </w:t>
      </w:r>
      <w:r w:rsidR="000D24AA">
        <w:rPr>
          <w:noProof w:val="0"/>
        </w:rPr>
        <w:t xml:space="preserve">атрибутима слика, у </w:t>
      </w:r>
      <w:r w:rsidR="000D24AA" w:rsidRPr="000D24AA">
        <w:rPr>
          <w:i/>
          <w:noProof w:val="0"/>
          <w:lang w:val="en-US"/>
        </w:rPr>
        <w:t>title</w:t>
      </w:r>
      <w:r w:rsidR="000D24AA" w:rsidRPr="000D24AA">
        <w:rPr>
          <w:i/>
          <w:noProof w:val="0"/>
        </w:rPr>
        <w:t xml:space="preserve"> </w:t>
      </w:r>
      <w:r w:rsidR="000D24AA">
        <w:rPr>
          <w:noProof w:val="0"/>
        </w:rPr>
        <w:t>тагу</w:t>
      </w:r>
      <w:r w:rsidR="000D24AA" w:rsidRPr="00892938">
        <w:rPr>
          <w:noProof w:val="0"/>
          <w:lang w:val="ru-RU"/>
        </w:rPr>
        <w:t xml:space="preserve"> </w:t>
      </w:r>
      <w:r w:rsidR="000D24AA">
        <w:rPr>
          <w:noProof w:val="0"/>
        </w:rPr>
        <w:t xml:space="preserve">и </w:t>
      </w:r>
      <w:r w:rsidR="000D24AA" w:rsidRPr="000D24AA">
        <w:rPr>
          <w:i/>
          <w:noProof w:val="0"/>
          <w:lang w:val="en-US"/>
        </w:rPr>
        <w:t>meta</w:t>
      </w:r>
      <w:r w:rsidR="000D24AA" w:rsidRPr="00892938">
        <w:rPr>
          <w:i/>
          <w:noProof w:val="0"/>
          <w:lang w:val="ru-RU"/>
        </w:rPr>
        <w:t xml:space="preserve"> </w:t>
      </w:r>
      <w:r w:rsidR="000D24AA" w:rsidRPr="000D24AA">
        <w:rPr>
          <w:i/>
          <w:noProof w:val="0"/>
          <w:lang w:val="en-US"/>
        </w:rPr>
        <w:t>description</w:t>
      </w:r>
      <w:r w:rsidR="000D24AA">
        <w:rPr>
          <w:noProof w:val="0"/>
        </w:rPr>
        <w:t xml:space="preserve"> тагу, итд</w:t>
      </w:r>
      <w:r w:rsidR="00FC1A56">
        <w:rPr>
          <w:noProof w:val="0"/>
        </w:rPr>
        <w:t>. Нар</w:t>
      </w:r>
      <w:r w:rsidR="00546B73">
        <w:rPr>
          <w:noProof w:val="0"/>
        </w:rPr>
        <w:t>а</w:t>
      </w:r>
      <w:r w:rsidR="00FC1A56">
        <w:rPr>
          <w:noProof w:val="0"/>
        </w:rPr>
        <w:t xml:space="preserve">вно, уколико сајт има квалитетан оригиналан садржај, није тешко </w:t>
      </w:r>
      <w:r w:rsidR="006B7515">
        <w:rPr>
          <w:noProof w:val="0"/>
        </w:rPr>
        <w:t xml:space="preserve">имплементирати кључне речи унутар странице. Другим речима, оне се већ природно налазе у садржају, само неке од њих треба и нагласити смештајући их нпр. у </w:t>
      </w:r>
      <w:r w:rsidR="006B7515" w:rsidRPr="00A62F5E">
        <w:rPr>
          <w:i/>
          <w:noProof w:val="0"/>
          <w:lang w:val="en-US"/>
        </w:rPr>
        <w:t>h</w:t>
      </w:r>
      <w:r w:rsidR="006B7515" w:rsidRPr="00892938">
        <w:rPr>
          <w:i/>
          <w:noProof w:val="0"/>
          <w:lang w:val="ru-RU"/>
        </w:rPr>
        <w:t>1-</w:t>
      </w:r>
      <w:r w:rsidR="006B7515" w:rsidRPr="00A62F5E">
        <w:rPr>
          <w:i/>
          <w:noProof w:val="0"/>
          <w:lang w:val="en-US"/>
        </w:rPr>
        <w:t>h</w:t>
      </w:r>
      <w:r w:rsidR="006B7515" w:rsidRPr="00892938">
        <w:rPr>
          <w:i/>
          <w:noProof w:val="0"/>
          <w:lang w:val="ru-RU"/>
        </w:rPr>
        <w:t>3</w:t>
      </w:r>
      <w:r w:rsidR="006B7515">
        <w:rPr>
          <w:noProof w:val="0"/>
        </w:rPr>
        <w:t xml:space="preserve"> тагове </w:t>
      </w:r>
      <w:r w:rsidR="00342DFE">
        <w:rPr>
          <w:noProof w:val="0"/>
        </w:rPr>
        <w:fldChar w:fldCharType="begin"/>
      </w:r>
      <w:r w:rsidR="000D24AA">
        <w:rPr>
          <w:noProof w:val="0"/>
        </w:rPr>
        <w:instrText xml:space="preserve"> REF _Ref63945992 \r \h </w:instrText>
      </w:r>
      <w:r w:rsidR="00342DFE">
        <w:rPr>
          <w:noProof w:val="0"/>
        </w:rPr>
      </w:r>
      <w:r w:rsidR="00342DFE">
        <w:rPr>
          <w:noProof w:val="0"/>
        </w:rPr>
        <w:fldChar w:fldCharType="separate"/>
      </w:r>
      <w:r w:rsidR="00125C17">
        <w:rPr>
          <w:noProof w:val="0"/>
        </w:rPr>
        <w:t>[2]</w:t>
      </w:r>
      <w:r w:rsidR="00342DFE">
        <w:rPr>
          <w:noProof w:val="0"/>
        </w:rPr>
        <w:fldChar w:fldCharType="end"/>
      </w:r>
      <w:r w:rsidR="000D24AA">
        <w:rPr>
          <w:noProof w:val="0"/>
        </w:rPr>
        <w:t>.</w:t>
      </w:r>
      <w:r w:rsidR="00B62F4A" w:rsidRPr="00892938">
        <w:rPr>
          <w:noProof w:val="0"/>
          <w:lang w:val="ru-RU"/>
        </w:rPr>
        <w:t xml:space="preserve"> </w:t>
      </w:r>
      <w:r w:rsidR="00D40C43">
        <w:rPr>
          <w:noProof w:val="0"/>
        </w:rPr>
        <w:t>Поред имплеме</w:t>
      </w:r>
      <w:r w:rsidR="00A62F5E">
        <w:rPr>
          <w:noProof w:val="0"/>
        </w:rPr>
        <w:t>н</w:t>
      </w:r>
      <w:r w:rsidR="00D40C43">
        <w:rPr>
          <w:noProof w:val="0"/>
        </w:rPr>
        <w:t>тације кључних речи, постоје и разни други кораци који се могу спровести на самом веб сајту, а који су препоручени у циљу оптимизације веб сајтова за претраживаче. Једна од њих јесте да сајт буде прилагођен за к</w:t>
      </w:r>
      <w:r w:rsidR="00546B73">
        <w:rPr>
          <w:noProof w:val="0"/>
        </w:rPr>
        <w:t>орис</w:t>
      </w:r>
      <w:r w:rsidR="00D40C43">
        <w:rPr>
          <w:noProof w:val="0"/>
        </w:rPr>
        <w:t xml:space="preserve">нике мобилних телефона, </w:t>
      </w:r>
      <w:r w:rsidR="00342DFE">
        <w:rPr>
          <w:noProof w:val="0"/>
        </w:rPr>
        <w:fldChar w:fldCharType="begin"/>
      </w:r>
      <w:r w:rsidR="00D40C43">
        <w:rPr>
          <w:noProof w:val="0"/>
        </w:rPr>
        <w:instrText xml:space="preserve"> REF _Ref64015979 \r \h </w:instrText>
      </w:r>
      <w:r w:rsidR="00342DFE">
        <w:rPr>
          <w:noProof w:val="0"/>
        </w:rPr>
      </w:r>
      <w:r w:rsidR="00342DFE">
        <w:rPr>
          <w:noProof w:val="0"/>
        </w:rPr>
        <w:fldChar w:fldCharType="separate"/>
      </w:r>
      <w:r w:rsidR="00125C17">
        <w:rPr>
          <w:noProof w:val="0"/>
        </w:rPr>
        <w:t>[3]</w:t>
      </w:r>
      <w:r w:rsidR="00342DFE">
        <w:rPr>
          <w:noProof w:val="0"/>
        </w:rPr>
        <w:fldChar w:fldCharType="end"/>
      </w:r>
      <w:r w:rsidR="00D40C43">
        <w:rPr>
          <w:noProof w:val="0"/>
        </w:rPr>
        <w:t xml:space="preserve">. Отпимизација брзине учитавања такође утиче на добијање повољне оцене од стране претраживача </w:t>
      </w:r>
      <w:r w:rsidR="00342DFE">
        <w:rPr>
          <w:noProof w:val="0"/>
        </w:rPr>
        <w:fldChar w:fldCharType="begin"/>
      </w:r>
      <w:r w:rsidR="00D40C43">
        <w:rPr>
          <w:noProof w:val="0"/>
        </w:rPr>
        <w:instrText xml:space="preserve"> REF _Ref64016080 \r \h </w:instrText>
      </w:r>
      <w:r w:rsidR="00342DFE">
        <w:rPr>
          <w:noProof w:val="0"/>
        </w:rPr>
      </w:r>
      <w:r w:rsidR="00342DFE">
        <w:rPr>
          <w:noProof w:val="0"/>
        </w:rPr>
        <w:fldChar w:fldCharType="separate"/>
      </w:r>
      <w:r w:rsidR="00125C17">
        <w:rPr>
          <w:noProof w:val="0"/>
        </w:rPr>
        <w:t>[4]</w:t>
      </w:r>
      <w:r w:rsidR="00342DFE">
        <w:rPr>
          <w:noProof w:val="0"/>
        </w:rPr>
        <w:fldChar w:fldCharType="end"/>
      </w:r>
      <w:r w:rsidR="00D40C43">
        <w:rPr>
          <w:noProof w:val="0"/>
        </w:rPr>
        <w:t xml:space="preserve">. Према </w:t>
      </w:r>
      <w:r w:rsidR="00342DFE">
        <w:rPr>
          <w:noProof w:val="0"/>
        </w:rPr>
        <w:fldChar w:fldCharType="begin"/>
      </w:r>
      <w:r w:rsidR="00D40C43">
        <w:rPr>
          <w:noProof w:val="0"/>
        </w:rPr>
        <w:instrText xml:space="preserve"> REF _Ref64016185 \r \h </w:instrText>
      </w:r>
      <w:r w:rsidR="00342DFE">
        <w:rPr>
          <w:noProof w:val="0"/>
        </w:rPr>
      </w:r>
      <w:r w:rsidR="00342DFE">
        <w:rPr>
          <w:noProof w:val="0"/>
        </w:rPr>
        <w:fldChar w:fldCharType="separate"/>
      </w:r>
      <w:r w:rsidR="00125C17">
        <w:rPr>
          <w:noProof w:val="0"/>
        </w:rPr>
        <w:t>[5]</w:t>
      </w:r>
      <w:r w:rsidR="00342DFE">
        <w:rPr>
          <w:noProof w:val="0"/>
        </w:rPr>
        <w:fldChar w:fldCharType="end"/>
      </w:r>
      <w:r w:rsidR="00D40C43">
        <w:rPr>
          <w:noProof w:val="0"/>
        </w:rPr>
        <w:t>, уколико на веб сајту постоји могућност лајковања и дељења (шеровања) садржаја, повећава се вероват</w:t>
      </w:r>
      <w:r w:rsidR="00AB0A32">
        <w:rPr>
          <w:noProof w:val="0"/>
        </w:rPr>
        <w:t>ноћа да ће сајт бити посећенији</w:t>
      </w:r>
      <w:r w:rsidR="00D40C43">
        <w:rPr>
          <w:noProof w:val="0"/>
        </w:rPr>
        <w:t xml:space="preserve"> и самим тим добити већи број беклинкова, што повлачи заузимање више позиције у претраживачима.</w:t>
      </w:r>
    </w:p>
    <w:p w:rsidR="00D40C43" w:rsidRPr="00A21663" w:rsidRDefault="00D40C43" w:rsidP="00AB000B">
      <w:pPr>
        <w:rPr>
          <w:noProof w:val="0"/>
        </w:rPr>
      </w:pPr>
      <w:r>
        <w:rPr>
          <w:noProof w:val="0"/>
        </w:rPr>
        <w:t xml:space="preserve">Што се тиче </w:t>
      </w:r>
      <w:r w:rsidRPr="00AB000B">
        <w:rPr>
          <w:i/>
          <w:noProof w:val="0"/>
          <w:lang w:val="en-US"/>
        </w:rPr>
        <w:t>off</w:t>
      </w:r>
      <w:r w:rsidRPr="00892938">
        <w:rPr>
          <w:i/>
          <w:noProof w:val="0"/>
          <w:lang w:val="ru-RU"/>
        </w:rPr>
        <w:t>-</w:t>
      </w:r>
      <w:r w:rsidRPr="00AB000B">
        <w:rPr>
          <w:i/>
          <w:noProof w:val="0"/>
          <w:lang w:val="en-US"/>
        </w:rPr>
        <w:t>page</w:t>
      </w:r>
      <w:r>
        <w:rPr>
          <w:noProof w:val="0"/>
        </w:rPr>
        <w:t xml:space="preserve"> оптимизације, </w:t>
      </w:r>
      <w:r w:rsidR="00495314">
        <w:rPr>
          <w:noProof w:val="0"/>
        </w:rPr>
        <w:t xml:space="preserve">она подразумева кораке који се могу предузети </w:t>
      </w:r>
      <w:r w:rsidR="00AB0A32">
        <w:rPr>
          <w:noProof w:val="0"/>
        </w:rPr>
        <w:t xml:space="preserve">на другим веб сајтовима </w:t>
      </w:r>
      <w:r w:rsidR="00495314">
        <w:rPr>
          <w:noProof w:val="0"/>
        </w:rPr>
        <w:t xml:space="preserve">ради добијања беклинкова. Писање тзв. </w:t>
      </w:r>
      <w:r w:rsidR="00495314" w:rsidRPr="00495314">
        <w:rPr>
          <w:i/>
          <w:noProof w:val="0"/>
          <w:lang w:val="en-US"/>
        </w:rPr>
        <w:t>guest</w:t>
      </w:r>
      <w:r w:rsidR="00495314" w:rsidRPr="00892938">
        <w:rPr>
          <w:i/>
          <w:noProof w:val="0"/>
          <w:lang w:val="ru-RU"/>
        </w:rPr>
        <w:t xml:space="preserve"> </w:t>
      </w:r>
      <w:r w:rsidR="00495314" w:rsidRPr="00495314">
        <w:rPr>
          <w:i/>
          <w:noProof w:val="0"/>
          <w:lang w:val="en-US"/>
        </w:rPr>
        <w:t>post</w:t>
      </w:r>
      <w:r w:rsidR="00CC6187">
        <w:rPr>
          <w:i/>
          <w:noProof w:val="0"/>
          <w:lang w:val="sr-Cyrl-CS"/>
        </w:rPr>
        <w:t>-</w:t>
      </w:r>
      <w:r w:rsidR="00495314">
        <w:rPr>
          <w:noProof w:val="0"/>
        </w:rPr>
        <w:t>ова на другим веб сајтовима или блоговима, као и остав</w:t>
      </w:r>
      <w:r w:rsidR="00E766F5">
        <w:rPr>
          <w:noProof w:val="0"/>
        </w:rPr>
        <w:t>љ</w:t>
      </w:r>
      <w:r w:rsidR="00495314">
        <w:rPr>
          <w:noProof w:val="0"/>
        </w:rPr>
        <w:t xml:space="preserve">ање коментара на </w:t>
      </w:r>
      <w:r w:rsidR="00AB0A32">
        <w:rPr>
          <w:noProof w:val="0"/>
        </w:rPr>
        <w:t xml:space="preserve">тематским </w:t>
      </w:r>
      <w:r w:rsidR="00495314">
        <w:rPr>
          <w:noProof w:val="0"/>
        </w:rPr>
        <w:t>форумима је свакако пут до добијања беклинкова</w:t>
      </w:r>
      <w:r w:rsidR="00E766F5">
        <w:rPr>
          <w:noProof w:val="0"/>
        </w:rPr>
        <w:t xml:space="preserve"> који се том приликом остављају унутар поста</w:t>
      </w:r>
      <w:r w:rsidR="00AB0A32" w:rsidRPr="00892938">
        <w:rPr>
          <w:noProof w:val="0"/>
          <w:lang w:val="ru-RU"/>
        </w:rPr>
        <w:t xml:space="preserve"> </w:t>
      </w:r>
      <w:r w:rsidR="00AB0A32">
        <w:rPr>
          <w:noProof w:val="0"/>
        </w:rPr>
        <w:t>или коментара</w:t>
      </w:r>
      <w:r w:rsidR="003154CC">
        <w:rPr>
          <w:noProof w:val="0"/>
        </w:rPr>
        <w:t xml:space="preserve">, </w:t>
      </w:r>
      <w:r w:rsidR="00342DFE">
        <w:rPr>
          <w:noProof w:val="0"/>
        </w:rPr>
        <w:fldChar w:fldCharType="begin"/>
      </w:r>
      <w:r w:rsidR="003154CC">
        <w:rPr>
          <w:noProof w:val="0"/>
        </w:rPr>
        <w:instrText xml:space="preserve"> REF _Ref64023377 \r \h </w:instrText>
      </w:r>
      <w:r w:rsidR="00342DFE">
        <w:rPr>
          <w:noProof w:val="0"/>
        </w:rPr>
      </w:r>
      <w:r w:rsidR="00342DFE">
        <w:rPr>
          <w:noProof w:val="0"/>
        </w:rPr>
        <w:fldChar w:fldCharType="separate"/>
      </w:r>
      <w:r w:rsidR="00125C17">
        <w:rPr>
          <w:noProof w:val="0"/>
        </w:rPr>
        <w:t>[6]</w:t>
      </w:r>
      <w:r w:rsidR="00342DFE">
        <w:rPr>
          <w:noProof w:val="0"/>
        </w:rPr>
        <w:fldChar w:fldCharType="end"/>
      </w:r>
      <w:r w:rsidR="00495314">
        <w:rPr>
          <w:noProof w:val="0"/>
        </w:rPr>
        <w:t>.</w:t>
      </w:r>
      <w:r w:rsidR="00E766F5">
        <w:rPr>
          <w:noProof w:val="0"/>
        </w:rPr>
        <w:t xml:space="preserve"> </w:t>
      </w:r>
      <w:r w:rsidR="00A21663">
        <w:rPr>
          <w:noProof w:val="0"/>
        </w:rPr>
        <w:t>Наравно, не вреде сви беклинкови исто. Уколико беклинк долази са реномираног веб сајта, тј. има виш</w:t>
      </w:r>
      <w:r w:rsidR="00AB0A32">
        <w:rPr>
          <w:noProof w:val="0"/>
        </w:rPr>
        <w:t>и</w:t>
      </w:r>
      <w:r w:rsidR="00A21663">
        <w:rPr>
          <w:noProof w:val="0"/>
        </w:rPr>
        <w:t xml:space="preserve"> </w:t>
      </w:r>
      <w:r w:rsidR="00A21663">
        <w:rPr>
          <w:i/>
          <w:noProof w:val="0"/>
          <w:lang w:val="en-US"/>
        </w:rPr>
        <w:t>Domain</w:t>
      </w:r>
      <w:r w:rsidR="00A21663" w:rsidRPr="00892938">
        <w:rPr>
          <w:i/>
          <w:noProof w:val="0"/>
        </w:rPr>
        <w:t xml:space="preserve"> </w:t>
      </w:r>
      <w:r w:rsidR="00A21663">
        <w:rPr>
          <w:i/>
          <w:noProof w:val="0"/>
          <w:lang w:val="en-US"/>
        </w:rPr>
        <w:t>authority</w:t>
      </w:r>
      <w:r w:rsidR="00AB0A32">
        <w:rPr>
          <w:i/>
          <w:noProof w:val="0"/>
        </w:rPr>
        <w:t xml:space="preserve"> </w:t>
      </w:r>
      <w:r w:rsidR="00AB0A32">
        <w:rPr>
          <w:noProof w:val="0"/>
        </w:rPr>
        <w:t>(ранг је од 1</w:t>
      </w:r>
      <w:r w:rsidR="00CC6187">
        <w:rPr>
          <w:noProof w:val="0"/>
          <w:lang w:val="sr-Cyrl-CS"/>
        </w:rPr>
        <w:t xml:space="preserve"> до</w:t>
      </w:r>
      <w:r w:rsidR="00AB0A32">
        <w:rPr>
          <w:noProof w:val="0"/>
        </w:rPr>
        <w:t>100)</w:t>
      </w:r>
      <w:r w:rsidR="00A21663" w:rsidRPr="00892938">
        <w:rPr>
          <w:i/>
          <w:noProof w:val="0"/>
        </w:rPr>
        <w:t xml:space="preserve">, </w:t>
      </w:r>
      <w:r w:rsidR="00A21663">
        <w:rPr>
          <w:noProof w:val="0"/>
        </w:rPr>
        <w:t xml:space="preserve">тај беклинк ће вредети више него беклинк који долази са веб сајта који има нижи </w:t>
      </w:r>
      <w:r w:rsidR="00A21663">
        <w:rPr>
          <w:i/>
          <w:noProof w:val="0"/>
          <w:lang w:val="en-US"/>
        </w:rPr>
        <w:t>Domain</w:t>
      </w:r>
      <w:r w:rsidR="00A21663" w:rsidRPr="00892938">
        <w:rPr>
          <w:i/>
          <w:noProof w:val="0"/>
        </w:rPr>
        <w:t xml:space="preserve"> </w:t>
      </w:r>
      <w:r w:rsidR="00A21663">
        <w:rPr>
          <w:i/>
          <w:noProof w:val="0"/>
          <w:lang w:val="en-US"/>
        </w:rPr>
        <w:t>authority</w:t>
      </w:r>
      <w:r w:rsidR="00A21663" w:rsidRPr="00892938">
        <w:rPr>
          <w:i/>
          <w:noProof w:val="0"/>
        </w:rPr>
        <w:t xml:space="preserve">, </w:t>
      </w:r>
      <w:fldSimple w:instr=" REF _Ref64018425 \r \h  \* MERGEFORMAT ">
        <w:r w:rsidR="00125C17" w:rsidRPr="00892938">
          <w:rPr>
            <w:noProof w:val="0"/>
          </w:rPr>
          <w:t>[7]</w:t>
        </w:r>
      </w:fldSimple>
      <w:r w:rsidR="00A21663" w:rsidRPr="00A21663">
        <w:rPr>
          <w:noProof w:val="0"/>
        </w:rPr>
        <w:t>.</w:t>
      </w:r>
      <w:r w:rsidR="00A21663">
        <w:rPr>
          <w:i/>
          <w:noProof w:val="0"/>
        </w:rPr>
        <w:t xml:space="preserve"> </w:t>
      </w:r>
      <w:r w:rsidR="00A21663">
        <w:rPr>
          <w:noProof w:val="0"/>
        </w:rPr>
        <w:t xml:space="preserve">Стога је битно проверити вредност </w:t>
      </w:r>
      <w:r w:rsidR="00A21663">
        <w:rPr>
          <w:i/>
          <w:noProof w:val="0"/>
          <w:lang w:val="en-US"/>
        </w:rPr>
        <w:t>Domain</w:t>
      </w:r>
      <w:r w:rsidR="00A21663" w:rsidRPr="00892938">
        <w:rPr>
          <w:i/>
          <w:noProof w:val="0"/>
        </w:rPr>
        <w:t xml:space="preserve"> </w:t>
      </w:r>
      <w:r w:rsidR="00A21663">
        <w:rPr>
          <w:i/>
          <w:noProof w:val="0"/>
          <w:lang w:val="en-US"/>
        </w:rPr>
        <w:t>authority</w:t>
      </w:r>
      <w:r w:rsidR="00A21663">
        <w:rPr>
          <w:i/>
          <w:noProof w:val="0"/>
        </w:rPr>
        <w:t>-</w:t>
      </w:r>
      <w:r w:rsidR="00A21663">
        <w:rPr>
          <w:noProof w:val="0"/>
        </w:rPr>
        <w:t xml:space="preserve">а </w:t>
      </w:r>
      <w:r w:rsidR="00A21663" w:rsidRPr="00495314">
        <w:rPr>
          <w:i/>
          <w:noProof w:val="0"/>
          <w:lang w:val="en-US"/>
        </w:rPr>
        <w:t>guest</w:t>
      </w:r>
      <w:r w:rsidR="00A21663" w:rsidRPr="00892938">
        <w:rPr>
          <w:i/>
          <w:noProof w:val="0"/>
        </w:rPr>
        <w:t xml:space="preserve"> </w:t>
      </w:r>
      <w:r w:rsidR="00A21663" w:rsidRPr="00495314">
        <w:rPr>
          <w:i/>
          <w:noProof w:val="0"/>
          <w:lang w:val="en-US"/>
        </w:rPr>
        <w:t>post</w:t>
      </w:r>
      <w:r w:rsidR="00A21663" w:rsidRPr="004168C2">
        <w:rPr>
          <w:i/>
          <w:noProof w:val="0"/>
          <w:lang w:val="en-US"/>
        </w:rPr>
        <w:t>ing</w:t>
      </w:r>
      <w:r w:rsidR="00A21663" w:rsidRPr="00892938">
        <w:rPr>
          <w:noProof w:val="0"/>
        </w:rPr>
        <w:t xml:space="preserve"> </w:t>
      </w:r>
      <w:r w:rsidR="00A21663">
        <w:rPr>
          <w:noProof w:val="0"/>
        </w:rPr>
        <w:t xml:space="preserve">веб сајта пре писања </w:t>
      </w:r>
      <w:r w:rsidR="00A21663" w:rsidRPr="00495314">
        <w:rPr>
          <w:i/>
          <w:noProof w:val="0"/>
          <w:lang w:val="en-US"/>
        </w:rPr>
        <w:t>guest</w:t>
      </w:r>
      <w:r w:rsidR="00A21663" w:rsidRPr="00892938">
        <w:rPr>
          <w:i/>
          <w:noProof w:val="0"/>
        </w:rPr>
        <w:t xml:space="preserve"> </w:t>
      </w:r>
      <w:r w:rsidR="00A21663" w:rsidRPr="00495314">
        <w:rPr>
          <w:i/>
          <w:noProof w:val="0"/>
          <w:lang w:val="en-US"/>
        </w:rPr>
        <w:t>post</w:t>
      </w:r>
      <w:r w:rsidR="00CC6187">
        <w:rPr>
          <w:i/>
          <w:noProof w:val="0"/>
          <w:lang w:val="sr-Cyrl-CS"/>
        </w:rPr>
        <w:t>-</w:t>
      </w:r>
      <w:r w:rsidR="00A21663">
        <w:rPr>
          <w:noProof w:val="0"/>
        </w:rPr>
        <w:t xml:space="preserve">ова. </w:t>
      </w:r>
      <w:r w:rsidR="00E766F5">
        <w:rPr>
          <w:noProof w:val="0"/>
        </w:rPr>
        <w:t xml:space="preserve">Још један од популарних начина привлачења беклинкова је писање блога на тему </w:t>
      </w:r>
      <w:r w:rsidR="00A21663">
        <w:rPr>
          <w:noProof w:val="0"/>
        </w:rPr>
        <w:t>веб сајта. Тако нпр. уколико треба оптимизовати веб сајт који се бави продајом козметике, може се креирати блог на тему козметике на којем се постављају постови са квалитетним текстовима из ове области. Уко</w:t>
      </w:r>
      <w:r w:rsidR="004168C2">
        <w:rPr>
          <w:noProof w:val="0"/>
        </w:rPr>
        <w:t xml:space="preserve">лико се такав пост налази на </w:t>
      </w:r>
      <w:r w:rsidR="00A21663">
        <w:rPr>
          <w:noProof w:val="0"/>
        </w:rPr>
        <w:t>само</w:t>
      </w:r>
      <w:r w:rsidR="004168C2">
        <w:rPr>
          <w:noProof w:val="0"/>
        </w:rPr>
        <w:t>м</w:t>
      </w:r>
      <w:r w:rsidR="00A21663">
        <w:rPr>
          <w:noProof w:val="0"/>
        </w:rPr>
        <w:t xml:space="preserve"> веб сајту, квалитеним садржајем ће привући мноштво беклинкова</w:t>
      </w:r>
      <w:r w:rsidR="00A21663" w:rsidRPr="00892938">
        <w:rPr>
          <w:noProof w:val="0"/>
          <w:lang w:val="ru-RU"/>
        </w:rPr>
        <w:t xml:space="preserve">, </w:t>
      </w:r>
      <w:r w:rsidR="00342DFE">
        <w:rPr>
          <w:noProof w:val="0"/>
          <w:lang w:val="en-US"/>
        </w:rPr>
        <w:fldChar w:fldCharType="begin"/>
      </w:r>
      <w:r w:rsidR="00A21663" w:rsidRPr="00892938">
        <w:rPr>
          <w:noProof w:val="0"/>
          <w:lang w:val="ru-RU"/>
        </w:rPr>
        <w:instrText xml:space="preserve"> </w:instrText>
      </w:r>
      <w:r w:rsidR="00A21663">
        <w:rPr>
          <w:noProof w:val="0"/>
          <w:lang w:val="en-US"/>
        </w:rPr>
        <w:instrText>REF</w:instrText>
      </w:r>
      <w:r w:rsidR="00A21663" w:rsidRPr="00892938">
        <w:rPr>
          <w:noProof w:val="0"/>
          <w:lang w:val="ru-RU"/>
        </w:rPr>
        <w:instrText xml:space="preserve"> _</w:instrText>
      </w:r>
      <w:r w:rsidR="00A21663">
        <w:rPr>
          <w:noProof w:val="0"/>
          <w:lang w:val="en-US"/>
        </w:rPr>
        <w:instrText>Ref</w:instrText>
      </w:r>
      <w:r w:rsidR="00A21663" w:rsidRPr="00892938">
        <w:rPr>
          <w:noProof w:val="0"/>
          <w:lang w:val="ru-RU"/>
        </w:rPr>
        <w:instrText>64018461 \</w:instrText>
      </w:r>
      <w:r w:rsidR="00A21663">
        <w:rPr>
          <w:noProof w:val="0"/>
          <w:lang w:val="en-US"/>
        </w:rPr>
        <w:instrText>r</w:instrText>
      </w:r>
      <w:r w:rsidR="00A21663" w:rsidRPr="00892938">
        <w:rPr>
          <w:noProof w:val="0"/>
          <w:lang w:val="ru-RU"/>
        </w:rPr>
        <w:instrText xml:space="preserve"> \</w:instrText>
      </w:r>
      <w:r w:rsidR="00A21663">
        <w:rPr>
          <w:noProof w:val="0"/>
          <w:lang w:val="en-US"/>
        </w:rPr>
        <w:instrText>h</w:instrText>
      </w:r>
      <w:r w:rsidR="00A21663" w:rsidRPr="00892938">
        <w:rPr>
          <w:noProof w:val="0"/>
          <w:lang w:val="ru-RU"/>
        </w:rPr>
        <w:instrText xml:space="preserve"> </w:instrText>
      </w:r>
      <w:r w:rsidR="00342DFE">
        <w:rPr>
          <w:noProof w:val="0"/>
          <w:lang w:val="en-US"/>
        </w:rPr>
      </w:r>
      <w:r w:rsidR="00342DFE">
        <w:rPr>
          <w:noProof w:val="0"/>
          <w:lang w:val="en-US"/>
        </w:rPr>
        <w:fldChar w:fldCharType="separate"/>
      </w:r>
      <w:r w:rsidR="00125C17" w:rsidRPr="00892938">
        <w:rPr>
          <w:noProof w:val="0"/>
          <w:lang w:val="ru-RU"/>
        </w:rPr>
        <w:t>[8]</w:t>
      </w:r>
      <w:r w:rsidR="00342DFE">
        <w:rPr>
          <w:noProof w:val="0"/>
          <w:lang w:val="en-US"/>
        </w:rPr>
        <w:fldChar w:fldCharType="end"/>
      </w:r>
      <w:r w:rsidR="00A21663">
        <w:rPr>
          <w:noProof w:val="0"/>
        </w:rPr>
        <w:t>. С друге стране, уколико је дотични блог постваљен на други домен и повезан са основним сајтом, представљаће природан беклинк ка основном сајт</w:t>
      </w:r>
      <w:r w:rsidR="00A62F5E">
        <w:rPr>
          <w:noProof w:val="0"/>
        </w:rPr>
        <w:t xml:space="preserve">у, што је такође корак напред у </w:t>
      </w:r>
      <w:r w:rsidR="00A21663" w:rsidRPr="00A21663">
        <w:rPr>
          <w:i/>
          <w:noProof w:val="0"/>
          <w:lang w:val="en-US"/>
        </w:rPr>
        <w:t>off</w:t>
      </w:r>
      <w:r w:rsidR="00A21663" w:rsidRPr="00892938">
        <w:rPr>
          <w:i/>
          <w:noProof w:val="0"/>
          <w:lang w:val="ru-RU"/>
        </w:rPr>
        <w:t>-</w:t>
      </w:r>
      <w:r w:rsidR="00A21663" w:rsidRPr="00A21663">
        <w:rPr>
          <w:i/>
          <w:noProof w:val="0"/>
          <w:lang w:val="en-US"/>
        </w:rPr>
        <w:t>page</w:t>
      </w:r>
      <w:r w:rsidR="00A21663">
        <w:rPr>
          <w:i/>
          <w:noProof w:val="0"/>
        </w:rPr>
        <w:t xml:space="preserve"> </w:t>
      </w:r>
      <w:r w:rsidR="00A21663">
        <w:rPr>
          <w:noProof w:val="0"/>
        </w:rPr>
        <w:t>оптимизацији</w:t>
      </w:r>
      <w:r w:rsidR="00A21663" w:rsidRPr="00892938">
        <w:rPr>
          <w:noProof w:val="0"/>
          <w:lang w:val="ru-RU"/>
        </w:rPr>
        <w:t xml:space="preserve">, </w:t>
      </w:r>
      <w:r w:rsidR="00342DFE">
        <w:rPr>
          <w:noProof w:val="0"/>
          <w:lang w:val="en-US"/>
        </w:rPr>
        <w:fldChar w:fldCharType="begin"/>
      </w:r>
      <w:r w:rsidR="00A21663" w:rsidRPr="00892938">
        <w:rPr>
          <w:noProof w:val="0"/>
          <w:lang w:val="ru-RU"/>
        </w:rPr>
        <w:instrText xml:space="preserve"> </w:instrText>
      </w:r>
      <w:r w:rsidR="00A21663">
        <w:rPr>
          <w:noProof w:val="0"/>
          <w:lang w:val="en-US"/>
        </w:rPr>
        <w:instrText>REF</w:instrText>
      </w:r>
      <w:r w:rsidR="00A21663" w:rsidRPr="00892938">
        <w:rPr>
          <w:noProof w:val="0"/>
          <w:lang w:val="ru-RU"/>
        </w:rPr>
        <w:instrText xml:space="preserve"> _</w:instrText>
      </w:r>
      <w:r w:rsidR="00A21663">
        <w:rPr>
          <w:noProof w:val="0"/>
          <w:lang w:val="en-US"/>
        </w:rPr>
        <w:instrText>Ref</w:instrText>
      </w:r>
      <w:r w:rsidR="00A21663" w:rsidRPr="00892938">
        <w:rPr>
          <w:noProof w:val="0"/>
          <w:lang w:val="ru-RU"/>
        </w:rPr>
        <w:instrText>64018526 \</w:instrText>
      </w:r>
      <w:r w:rsidR="00A21663">
        <w:rPr>
          <w:noProof w:val="0"/>
          <w:lang w:val="en-US"/>
        </w:rPr>
        <w:instrText>r</w:instrText>
      </w:r>
      <w:r w:rsidR="00A21663" w:rsidRPr="00892938">
        <w:rPr>
          <w:noProof w:val="0"/>
          <w:lang w:val="ru-RU"/>
        </w:rPr>
        <w:instrText xml:space="preserve"> \</w:instrText>
      </w:r>
      <w:r w:rsidR="00A21663">
        <w:rPr>
          <w:noProof w:val="0"/>
          <w:lang w:val="en-US"/>
        </w:rPr>
        <w:instrText>h</w:instrText>
      </w:r>
      <w:r w:rsidR="00A21663" w:rsidRPr="00892938">
        <w:rPr>
          <w:noProof w:val="0"/>
          <w:lang w:val="ru-RU"/>
        </w:rPr>
        <w:instrText xml:space="preserve"> </w:instrText>
      </w:r>
      <w:r w:rsidR="00342DFE">
        <w:rPr>
          <w:noProof w:val="0"/>
          <w:lang w:val="en-US"/>
        </w:rPr>
      </w:r>
      <w:r w:rsidR="00342DFE">
        <w:rPr>
          <w:noProof w:val="0"/>
          <w:lang w:val="en-US"/>
        </w:rPr>
        <w:fldChar w:fldCharType="separate"/>
      </w:r>
      <w:r w:rsidR="00125C17" w:rsidRPr="00892938">
        <w:rPr>
          <w:noProof w:val="0"/>
          <w:lang w:val="ru-RU"/>
        </w:rPr>
        <w:t>[9]</w:t>
      </w:r>
      <w:r w:rsidR="00342DFE">
        <w:rPr>
          <w:noProof w:val="0"/>
          <w:lang w:val="en-US"/>
        </w:rPr>
        <w:fldChar w:fldCharType="end"/>
      </w:r>
      <w:r w:rsidR="00A21663">
        <w:rPr>
          <w:noProof w:val="0"/>
        </w:rPr>
        <w:t xml:space="preserve">. </w:t>
      </w:r>
    </w:p>
    <w:p w:rsidR="006B59C3" w:rsidRPr="00892938" w:rsidRDefault="006B59C3" w:rsidP="00AD33B2">
      <w:pPr>
        <w:ind w:firstLine="0"/>
        <w:rPr>
          <w:lang w:val="ru-RU"/>
        </w:rPr>
      </w:pPr>
    </w:p>
    <w:p w:rsidR="00A21663" w:rsidRPr="00892938" w:rsidRDefault="00A21663" w:rsidP="00AD33B2">
      <w:pPr>
        <w:ind w:firstLine="0"/>
        <w:rPr>
          <w:lang w:val="ru-RU"/>
        </w:rPr>
      </w:pPr>
    </w:p>
    <w:p w:rsidR="006B59C3" w:rsidRDefault="00675763" w:rsidP="00D91421">
      <w:pPr>
        <w:pStyle w:val="Heading2"/>
      </w:pPr>
      <w:r>
        <w:lastRenderedPageBreak/>
        <w:t xml:space="preserve">практичан </w:t>
      </w:r>
      <w:r w:rsidR="00E8086F">
        <w:rPr>
          <w:lang w:val="en-US"/>
        </w:rPr>
        <w:t xml:space="preserve"> </w:t>
      </w:r>
      <w:r>
        <w:t>ра</w:t>
      </w:r>
      <w:r w:rsidR="0009328A">
        <w:t>д</w:t>
      </w:r>
      <w:r>
        <w:t xml:space="preserve"> </w:t>
      </w:r>
      <w:r w:rsidR="00E72219">
        <w:t xml:space="preserve"> са студентима </w:t>
      </w:r>
      <w:r w:rsidR="00EB3C47">
        <w:t xml:space="preserve">из </w:t>
      </w:r>
      <w:r w:rsidR="00E72219">
        <w:t xml:space="preserve">области </w:t>
      </w:r>
      <w:r w:rsidR="00E72219" w:rsidRPr="00E72219">
        <w:rPr>
          <w:i/>
          <w:lang w:val="en-US"/>
        </w:rPr>
        <w:t>SEO</w:t>
      </w:r>
      <w:r w:rsidR="00E72219" w:rsidRPr="00892938">
        <w:rPr>
          <w:i/>
          <w:lang w:val="ru-RU"/>
        </w:rPr>
        <w:t xml:space="preserve"> </w:t>
      </w:r>
    </w:p>
    <w:p w:rsidR="00675763" w:rsidRDefault="00675763" w:rsidP="00675763">
      <w:r>
        <w:t xml:space="preserve">У оквиру предмета Веб комуникације који слушају студенти треће године студијских програма Информационе технологије и Веб дизајна на Високој техничкој школи струковних студија у Новом Саду, изучавају се садржаји везани </w:t>
      </w:r>
      <w:r w:rsidRPr="00005299">
        <w:t>за</w:t>
      </w:r>
      <w:r w:rsidRPr="00E72219">
        <w:rPr>
          <w:i/>
        </w:rPr>
        <w:t xml:space="preserve"> </w:t>
      </w:r>
      <w:r w:rsidRPr="00E72219">
        <w:rPr>
          <w:i/>
          <w:lang w:val="en-US"/>
        </w:rPr>
        <w:t>SEO</w:t>
      </w:r>
      <w:r>
        <w:t xml:space="preserve"> оптимизацију. </w:t>
      </w:r>
      <w:r w:rsidR="000C00E7">
        <w:t xml:space="preserve">Изучавају се технике </w:t>
      </w:r>
      <w:r w:rsidR="000C00E7">
        <w:rPr>
          <w:i/>
          <w:lang w:val="en-US"/>
        </w:rPr>
        <w:t>on</w:t>
      </w:r>
      <w:r w:rsidR="000C00E7" w:rsidRPr="000C00E7">
        <w:rPr>
          <w:i/>
        </w:rPr>
        <w:t>-</w:t>
      </w:r>
      <w:r w:rsidR="000C00E7">
        <w:rPr>
          <w:i/>
          <w:lang w:val="en-US"/>
        </w:rPr>
        <w:t>page</w:t>
      </w:r>
      <w:r w:rsidR="000C00E7">
        <w:t xml:space="preserve"> оптимизације, </w:t>
      </w:r>
      <w:r w:rsidR="00E72219">
        <w:t>ш</w:t>
      </w:r>
      <w:r w:rsidR="000C00E7">
        <w:t>то укључ</w:t>
      </w:r>
      <w:r w:rsidR="00E72219">
        <w:t>у</w:t>
      </w:r>
      <w:r w:rsidR="000C00E7">
        <w:t>је стицање знања из креирања адекватног скупа кључних речи за веб сајт, њихову имплемен</w:t>
      </w:r>
      <w:r w:rsidR="00E72219">
        <w:t>т</w:t>
      </w:r>
      <w:r w:rsidR="000C00E7">
        <w:t>ац</w:t>
      </w:r>
      <w:r w:rsidR="008351A3">
        <w:t>ију у садржај</w:t>
      </w:r>
      <w:r w:rsidR="000C00E7">
        <w:t xml:space="preserve"> веб страница, креирање </w:t>
      </w:r>
      <w:r w:rsidR="000C00E7" w:rsidRPr="000C00E7">
        <w:rPr>
          <w:i/>
          <w:lang w:val="en-US"/>
        </w:rPr>
        <w:t>XML</w:t>
      </w:r>
      <w:r w:rsidR="000C00E7">
        <w:t xml:space="preserve"> мапе сајта и </w:t>
      </w:r>
      <w:r w:rsidR="000C00E7" w:rsidRPr="000C00E7">
        <w:rPr>
          <w:i/>
        </w:rPr>
        <w:t xml:space="preserve"> </w:t>
      </w:r>
      <w:r w:rsidR="000C00E7" w:rsidRPr="000C00E7">
        <w:rPr>
          <w:i/>
          <w:lang w:val="en-US"/>
        </w:rPr>
        <w:t>Robots</w:t>
      </w:r>
      <w:r w:rsidR="000C00E7" w:rsidRPr="000C00E7">
        <w:rPr>
          <w:i/>
        </w:rPr>
        <w:t>.</w:t>
      </w:r>
      <w:r w:rsidR="000C00E7" w:rsidRPr="000C00E7">
        <w:rPr>
          <w:i/>
          <w:lang w:val="en-US"/>
        </w:rPr>
        <w:t>txt</w:t>
      </w:r>
      <w:r w:rsidR="000C00E7">
        <w:t xml:space="preserve"> фајла, оптимизацију брзине учитавања веб сајта, његово прилагођавање за мобилне телефоне, повезивање са </w:t>
      </w:r>
      <w:r w:rsidR="00E72219">
        <w:t>друштвеним мрежама и др., као и</w:t>
      </w:r>
      <w:r w:rsidR="00E72219" w:rsidRPr="000C00E7">
        <w:rPr>
          <w:i/>
        </w:rPr>
        <w:t xml:space="preserve"> </w:t>
      </w:r>
      <w:r w:rsidR="00E72219">
        <w:rPr>
          <w:i/>
          <w:lang w:val="en-US"/>
        </w:rPr>
        <w:t>off</w:t>
      </w:r>
      <w:r w:rsidR="00E72219" w:rsidRPr="000C00E7">
        <w:rPr>
          <w:i/>
        </w:rPr>
        <w:t>-</w:t>
      </w:r>
      <w:r w:rsidR="00E72219" w:rsidRPr="00005299">
        <w:rPr>
          <w:i/>
          <w:lang w:val="en-US"/>
        </w:rPr>
        <w:t>page</w:t>
      </w:r>
      <w:r w:rsidR="00E72219">
        <w:t xml:space="preserve"> оптимизације, тј. </w:t>
      </w:r>
      <w:r w:rsidR="000C00E7">
        <w:t>технике за добијање беклинкова</w:t>
      </w:r>
      <w:r w:rsidR="00E72219">
        <w:t>, што укључује</w:t>
      </w:r>
      <w:r w:rsidR="000C00E7">
        <w:t xml:space="preserve"> писање </w:t>
      </w:r>
      <w:r w:rsidR="000C00E7">
        <w:rPr>
          <w:i/>
          <w:lang w:val="en-US"/>
        </w:rPr>
        <w:t>guest</w:t>
      </w:r>
      <w:r w:rsidR="000C00E7" w:rsidRPr="000C00E7">
        <w:rPr>
          <w:i/>
        </w:rPr>
        <w:t xml:space="preserve"> </w:t>
      </w:r>
      <w:r w:rsidR="000C00E7">
        <w:rPr>
          <w:i/>
          <w:lang w:val="en-US"/>
        </w:rPr>
        <w:t>post</w:t>
      </w:r>
      <w:r w:rsidR="000C00E7" w:rsidRPr="000C00E7">
        <w:rPr>
          <w:i/>
        </w:rPr>
        <w:t>-</w:t>
      </w:r>
      <w:r w:rsidR="000C00E7">
        <w:t xml:space="preserve">ова и садржаја </w:t>
      </w:r>
      <w:r w:rsidR="008351A3">
        <w:t xml:space="preserve">на тематским форумима у циљу </w:t>
      </w:r>
      <w:r w:rsidR="000C00E7">
        <w:t xml:space="preserve">добијања беклинкова. </w:t>
      </w:r>
      <w:r w:rsidRPr="000C00E7">
        <w:t>У</w:t>
      </w:r>
      <w:r>
        <w:t xml:space="preserve"> оквиру предиспитних обавеза, предвиђени су пројектни задаци студената који подразумевају конкретан рад на оптимизацији сајтова за претраживаче.</w:t>
      </w:r>
    </w:p>
    <w:p w:rsidR="00675763" w:rsidRDefault="00675763" w:rsidP="00675763">
      <w:r>
        <w:t xml:space="preserve">Један пројектни задатак је посвећен </w:t>
      </w:r>
      <w:r w:rsidRPr="008351A3">
        <w:rPr>
          <w:i/>
          <w:lang w:val="en-US"/>
        </w:rPr>
        <w:t>on</w:t>
      </w:r>
      <w:r w:rsidRPr="008351A3">
        <w:rPr>
          <w:i/>
        </w:rPr>
        <w:t>-</w:t>
      </w:r>
      <w:r w:rsidRPr="008351A3">
        <w:rPr>
          <w:i/>
          <w:lang w:val="en-US"/>
        </w:rPr>
        <w:t>page</w:t>
      </w:r>
      <w:r w:rsidRPr="00675763">
        <w:t xml:space="preserve"> оптимизацији, док је други пројектни задатак посвећен </w:t>
      </w:r>
      <w:r w:rsidRPr="000C00E7">
        <w:rPr>
          <w:i/>
          <w:lang w:val="en-US"/>
        </w:rPr>
        <w:t>off</w:t>
      </w:r>
      <w:r w:rsidRPr="000C00E7">
        <w:rPr>
          <w:i/>
        </w:rPr>
        <w:t>-</w:t>
      </w:r>
      <w:r w:rsidRPr="000C00E7">
        <w:rPr>
          <w:i/>
          <w:lang w:val="en-US"/>
        </w:rPr>
        <w:t>page</w:t>
      </w:r>
      <w:r w:rsidRPr="00675763">
        <w:t xml:space="preserve"> </w:t>
      </w:r>
      <w:r>
        <w:t>оптимизацији. Основа за израду пројеката је избор готовог веб сајта произвољне тематике који су студенти креирали на неком од претходно одслушаних предмета који су везани за израду фронте</w:t>
      </w:r>
      <w:r w:rsidR="008351A3">
        <w:t>нд</w:t>
      </w:r>
      <w:r>
        <w:t xml:space="preserve">а. </w:t>
      </w:r>
      <w:r w:rsidR="00275202">
        <w:t xml:space="preserve">Циљ пројектних задатака је да студенти прођу кроз комплетан процес оптимизације веб сајтова за претраживаче са којим су претходно упознати на предавањима и вежбама. </w:t>
      </w:r>
    </w:p>
    <w:p w:rsidR="00275202" w:rsidRDefault="00E96FE8" w:rsidP="00675763">
      <w:r>
        <w:t>Први пројект</w:t>
      </w:r>
      <w:r w:rsidR="00CE4CC3">
        <w:t>ни задатак</w:t>
      </w:r>
      <w:r w:rsidR="00275202">
        <w:t xml:space="preserve"> је посвећен </w:t>
      </w:r>
      <w:r w:rsidR="00275202" w:rsidRPr="00E96FE8">
        <w:rPr>
          <w:i/>
          <w:lang w:val="en-US"/>
        </w:rPr>
        <w:t>on</w:t>
      </w:r>
      <w:r w:rsidR="00275202" w:rsidRPr="00E96FE8">
        <w:rPr>
          <w:i/>
        </w:rPr>
        <w:t>-</w:t>
      </w:r>
      <w:r w:rsidR="00275202" w:rsidRPr="00E96FE8">
        <w:rPr>
          <w:i/>
          <w:lang w:val="en-US"/>
        </w:rPr>
        <w:t>page</w:t>
      </w:r>
      <w:r w:rsidR="00275202" w:rsidRPr="00275202">
        <w:t xml:space="preserve"> оптимизацији </w:t>
      </w:r>
      <w:r w:rsidR="00275202">
        <w:t>и садржи следеће ставке које треба да буду испуњене:</w:t>
      </w:r>
    </w:p>
    <w:p w:rsidR="00275202" w:rsidRDefault="00275202" w:rsidP="00275202">
      <w:pPr>
        <w:numPr>
          <w:ilvl w:val="0"/>
          <w:numId w:val="15"/>
        </w:numPr>
      </w:pPr>
      <w:r>
        <w:t xml:space="preserve">Одабрани веб сајт  треба да буде постављен на бесплатан домен на </w:t>
      </w:r>
      <w:r w:rsidR="00005299">
        <w:t>И</w:t>
      </w:r>
      <w:r>
        <w:t xml:space="preserve">нтернету </w:t>
      </w:r>
      <w:r w:rsidR="00EC5D07">
        <w:t xml:space="preserve">као што је </w:t>
      </w:r>
      <w:r w:rsidR="00EC5D07" w:rsidRPr="00892938">
        <w:rPr>
          <w:i/>
          <w:lang w:val="ru-RU"/>
        </w:rPr>
        <w:t>000</w:t>
      </w:r>
      <w:r w:rsidR="00EC5D07" w:rsidRPr="003154CC">
        <w:rPr>
          <w:i/>
          <w:lang w:val="en-US"/>
        </w:rPr>
        <w:t>webhost</w:t>
      </w:r>
      <w:r w:rsidR="00EC5D07" w:rsidRPr="00892938">
        <w:rPr>
          <w:lang w:val="ru-RU"/>
        </w:rPr>
        <w:t xml:space="preserve"> </w:t>
      </w:r>
      <w:r w:rsidR="00342DFE">
        <w:rPr>
          <w:lang w:val="en-US"/>
        </w:rPr>
        <w:fldChar w:fldCharType="begin"/>
      </w:r>
      <w:r w:rsidR="003154CC" w:rsidRPr="00892938">
        <w:rPr>
          <w:lang w:val="ru-RU"/>
        </w:rPr>
        <w:instrText xml:space="preserve"> </w:instrText>
      </w:r>
      <w:r w:rsidR="003154CC">
        <w:rPr>
          <w:lang w:val="en-US"/>
        </w:rPr>
        <w:instrText>REF</w:instrText>
      </w:r>
      <w:r w:rsidR="003154CC" w:rsidRPr="00892938">
        <w:rPr>
          <w:lang w:val="ru-RU"/>
        </w:rPr>
        <w:instrText xml:space="preserve"> _</w:instrText>
      </w:r>
      <w:r w:rsidR="003154CC">
        <w:rPr>
          <w:lang w:val="en-US"/>
        </w:rPr>
        <w:instrText>Ref</w:instrText>
      </w:r>
      <w:r w:rsidR="003154CC" w:rsidRPr="00892938">
        <w:rPr>
          <w:lang w:val="ru-RU"/>
        </w:rPr>
        <w:instrText>64023262 \</w:instrText>
      </w:r>
      <w:r w:rsidR="003154CC">
        <w:rPr>
          <w:lang w:val="en-US"/>
        </w:rPr>
        <w:instrText>r</w:instrText>
      </w:r>
      <w:r w:rsidR="003154CC" w:rsidRPr="00892938">
        <w:rPr>
          <w:lang w:val="ru-RU"/>
        </w:rPr>
        <w:instrText xml:space="preserve"> \</w:instrText>
      </w:r>
      <w:r w:rsidR="003154CC">
        <w:rPr>
          <w:lang w:val="en-US"/>
        </w:rPr>
        <w:instrText>h</w:instrText>
      </w:r>
      <w:r w:rsidR="003154CC" w:rsidRPr="00892938">
        <w:rPr>
          <w:lang w:val="ru-RU"/>
        </w:rPr>
        <w:instrText xml:space="preserve"> </w:instrText>
      </w:r>
      <w:r w:rsidR="00342DFE">
        <w:rPr>
          <w:lang w:val="en-US"/>
        </w:rPr>
      </w:r>
      <w:r w:rsidR="00342DFE">
        <w:rPr>
          <w:lang w:val="en-US"/>
        </w:rPr>
        <w:fldChar w:fldCharType="separate"/>
      </w:r>
      <w:r w:rsidR="00125C17" w:rsidRPr="00892938">
        <w:rPr>
          <w:lang w:val="ru-RU"/>
        </w:rPr>
        <w:t>[10]</w:t>
      </w:r>
      <w:r w:rsidR="00342DFE">
        <w:rPr>
          <w:lang w:val="en-US"/>
        </w:rPr>
        <w:fldChar w:fldCharType="end"/>
      </w:r>
      <w:r w:rsidR="00EC5D07" w:rsidRPr="00892938">
        <w:rPr>
          <w:lang w:val="ru-RU"/>
        </w:rPr>
        <w:t xml:space="preserve"> </w:t>
      </w:r>
      <w:r>
        <w:t xml:space="preserve">или </w:t>
      </w:r>
      <w:r w:rsidR="007B55B4">
        <w:t>онлајн развојну платформу</w:t>
      </w:r>
      <w:r w:rsidR="007B55B4" w:rsidRPr="00892938">
        <w:rPr>
          <w:lang w:val="ru-RU"/>
        </w:rPr>
        <w:t xml:space="preserve"> </w:t>
      </w:r>
      <w:r w:rsidRPr="00CE0526">
        <w:rPr>
          <w:i/>
          <w:lang w:val="en-US"/>
        </w:rPr>
        <w:t>GitHub</w:t>
      </w:r>
      <w:r w:rsidR="00192119" w:rsidRPr="00892938">
        <w:rPr>
          <w:i/>
          <w:lang w:val="ru-RU"/>
        </w:rPr>
        <w:t xml:space="preserve"> </w:t>
      </w:r>
      <w:fldSimple w:instr=" REF _Ref63769171 \r \h  \* MERGEFORMAT ">
        <w:r w:rsidR="00125C17" w:rsidRPr="00892938">
          <w:rPr>
            <w:lang w:val="ru-RU"/>
          </w:rPr>
          <w:t>[11]</w:t>
        </w:r>
      </w:fldSimple>
      <w:r w:rsidR="00EC5D07">
        <w:rPr>
          <w:lang w:val="ru-RU"/>
        </w:rPr>
        <w:t xml:space="preserve">. Циљ објаве сајта на </w:t>
      </w:r>
      <w:r w:rsidR="00005299">
        <w:rPr>
          <w:lang w:val="ru-RU"/>
        </w:rPr>
        <w:t>И</w:t>
      </w:r>
      <w:r w:rsidR="00EC5D07">
        <w:rPr>
          <w:lang w:val="ru-RU"/>
        </w:rPr>
        <w:t>нтернету је између осталог могућност</w:t>
      </w:r>
      <w:r w:rsidR="00CE4CC3">
        <w:rPr>
          <w:lang w:val="ru-RU"/>
        </w:rPr>
        <w:t xml:space="preserve"> коришћења разних онлајн алата</w:t>
      </w:r>
      <w:r w:rsidR="00EC5D07">
        <w:rPr>
          <w:lang w:val="ru-RU"/>
        </w:rPr>
        <w:t xml:space="preserve"> за п</w:t>
      </w:r>
      <w:r w:rsidR="00A53EDB">
        <w:rPr>
          <w:lang w:val="ru-RU"/>
        </w:rPr>
        <w:t>ро</w:t>
      </w:r>
      <w:r w:rsidR="00EC5D07">
        <w:rPr>
          <w:lang w:val="ru-RU"/>
        </w:rPr>
        <w:t>в</w:t>
      </w:r>
      <w:r w:rsidR="00A53EDB">
        <w:rPr>
          <w:lang w:val="ru-RU"/>
        </w:rPr>
        <w:t>е</w:t>
      </w:r>
      <w:r w:rsidR="00EC5D07">
        <w:rPr>
          <w:lang w:val="ru-RU"/>
        </w:rPr>
        <w:t xml:space="preserve">ру оптимизованости веб сајта као и </w:t>
      </w:r>
      <w:r w:rsidR="0014787B">
        <w:rPr>
          <w:lang w:val="ru-RU"/>
        </w:rPr>
        <w:t>алата</w:t>
      </w:r>
      <w:r w:rsidR="00EC5D07">
        <w:rPr>
          <w:lang w:val="ru-RU"/>
        </w:rPr>
        <w:t xml:space="preserve"> за повећање </w:t>
      </w:r>
      <w:r w:rsidR="00125C17">
        <w:rPr>
          <w:lang w:val="ru-RU"/>
        </w:rPr>
        <w:t>његове оптимизованости.</w:t>
      </w:r>
    </w:p>
    <w:p w:rsidR="00275202" w:rsidRPr="00EE4ACA" w:rsidRDefault="00275202" w:rsidP="00275202">
      <w:pPr>
        <w:numPr>
          <w:ilvl w:val="0"/>
          <w:numId w:val="15"/>
        </w:numPr>
      </w:pPr>
      <w:r>
        <w:t xml:space="preserve">Веб сајт након постављања на </w:t>
      </w:r>
      <w:r w:rsidR="00005299">
        <w:t>И</w:t>
      </w:r>
      <w:r>
        <w:t>нтернет треба ске</w:t>
      </w:r>
      <w:r w:rsidR="00EE4ACA">
        <w:t xml:space="preserve">нирати неким од алата за проверу оптимизованости као што је </w:t>
      </w:r>
      <w:r w:rsidR="00125C17">
        <w:rPr>
          <w:lang w:val="en-US"/>
        </w:rPr>
        <w:t>S</w:t>
      </w:r>
      <w:r w:rsidR="00125C17" w:rsidRPr="00CE0526">
        <w:rPr>
          <w:i/>
          <w:lang w:val="en-US"/>
        </w:rPr>
        <w:t>EO</w:t>
      </w:r>
      <w:r w:rsidR="00125C17">
        <w:rPr>
          <w:i/>
        </w:rPr>
        <w:t xml:space="preserve"> </w:t>
      </w:r>
      <w:r w:rsidR="00EE4ACA" w:rsidRPr="00CE0526">
        <w:rPr>
          <w:i/>
          <w:lang w:val="en-US"/>
        </w:rPr>
        <w:t>site</w:t>
      </w:r>
      <w:r w:rsidR="00125C17">
        <w:rPr>
          <w:i/>
        </w:rPr>
        <w:t xml:space="preserve"> </w:t>
      </w:r>
      <w:r w:rsidR="00EE4ACA" w:rsidRPr="00CE0526">
        <w:rPr>
          <w:i/>
          <w:lang w:val="en-US"/>
        </w:rPr>
        <w:t>checkup</w:t>
      </w:r>
      <w:r w:rsidR="00EE4ACA" w:rsidRPr="00CE0526">
        <w:rPr>
          <w:i/>
          <w:lang w:val="ru-RU"/>
        </w:rPr>
        <w:t xml:space="preserve"> </w:t>
      </w:r>
      <w:fldSimple w:instr=" REF _Ref63769350 \r \h  \* MERGEFORMAT ">
        <w:r w:rsidR="00125C17">
          <w:rPr>
            <w:lang w:val="ru-RU"/>
          </w:rPr>
          <w:t>[12]</w:t>
        </w:r>
      </w:fldSimple>
      <w:r w:rsidR="00192119" w:rsidRPr="00892938">
        <w:rPr>
          <w:lang w:val="ru-RU"/>
        </w:rPr>
        <w:t xml:space="preserve"> </w:t>
      </w:r>
      <w:r w:rsidR="00EE4ACA">
        <w:rPr>
          <w:lang w:val="ru-RU"/>
        </w:rPr>
        <w:t xml:space="preserve">или </w:t>
      </w:r>
      <w:r w:rsidR="00EE4ACA" w:rsidRPr="00CE0526">
        <w:rPr>
          <w:i/>
          <w:lang w:val="en-US"/>
        </w:rPr>
        <w:t>woorank</w:t>
      </w:r>
      <w:r w:rsidR="00192119" w:rsidRPr="00892938">
        <w:rPr>
          <w:i/>
          <w:lang w:val="ru-RU"/>
        </w:rPr>
        <w:t xml:space="preserve"> </w:t>
      </w:r>
      <w:fldSimple w:instr=" REF _Ref63769373 \r \h  \* MERGEFORMAT ">
        <w:r w:rsidR="00125C17" w:rsidRPr="00892938">
          <w:rPr>
            <w:lang w:val="ru-RU"/>
          </w:rPr>
          <w:t>[13]</w:t>
        </w:r>
      </w:fldSimple>
      <w:r w:rsidR="00EE4ACA" w:rsidRPr="00192119">
        <w:rPr>
          <w:lang w:val="ru-RU"/>
        </w:rPr>
        <w:t>.</w:t>
      </w:r>
      <w:r w:rsidR="00EE4ACA">
        <w:rPr>
          <w:lang w:val="ru-RU"/>
        </w:rPr>
        <w:t xml:space="preserve"> Добијена оцена представља оцену веб сајта пре оптимизације.</w:t>
      </w:r>
      <w:r w:rsidR="00125C17">
        <w:rPr>
          <w:lang w:val="ru-RU"/>
        </w:rPr>
        <w:t xml:space="preserve"> У извештају добијеном помоћу ових алата могу се наћи бројни савети за повећање оптимизованости конкретног веб сајта, чиме се треба водити током даљег рада на оптимизацији.</w:t>
      </w:r>
    </w:p>
    <w:p w:rsidR="00275202" w:rsidRDefault="00EE4ACA" w:rsidP="00EE4ACA">
      <w:pPr>
        <w:numPr>
          <w:ilvl w:val="0"/>
          <w:numId w:val="15"/>
        </w:numPr>
      </w:pPr>
      <w:r>
        <w:rPr>
          <w:lang w:val="ru-RU"/>
        </w:rPr>
        <w:t>На основу тематике веб сајта саставити прелиминарни списак кључних речи које се планирају имплементирати на веб сајту.</w:t>
      </w:r>
    </w:p>
    <w:p w:rsidR="00EE4ACA" w:rsidRDefault="00EE4ACA" w:rsidP="00EE4ACA">
      <w:pPr>
        <w:numPr>
          <w:ilvl w:val="0"/>
          <w:numId w:val="15"/>
        </w:numPr>
      </w:pPr>
      <w:r>
        <w:t xml:space="preserve">Помоћу алата за проналажење кључних речи, као што су </w:t>
      </w:r>
      <w:r w:rsidRPr="00E96FE8">
        <w:rPr>
          <w:i/>
          <w:lang w:val="en-US"/>
        </w:rPr>
        <w:t>Google</w:t>
      </w:r>
      <w:r w:rsidRPr="00E96FE8">
        <w:rPr>
          <w:i/>
        </w:rPr>
        <w:t xml:space="preserve"> </w:t>
      </w:r>
      <w:r w:rsidR="00E96FE8" w:rsidRPr="00E96FE8">
        <w:rPr>
          <w:i/>
          <w:lang w:val="en-US"/>
        </w:rPr>
        <w:t>keyword</w:t>
      </w:r>
      <w:r w:rsidR="00E96FE8" w:rsidRPr="00E96FE8">
        <w:rPr>
          <w:i/>
        </w:rPr>
        <w:t xml:space="preserve"> </w:t>
      </w:r>
      <w:r w:rsidR="00E96FE8" w:rsidRPr="00E96FE8">
        <w:rPr>
          <w:i/>
          <w:lang w:val="en-US"/>
        </w:rPr>
        <w:t>pla</w:t>
      </w:r>
      <w:r w:rsidR="00005299" w:rsidRPr="00E96FE8">
        <w:rPr>
          <w:i/>
          <w:lang w:val="en-US"/>
        </w:rPr>
        <w:t>n</w:t>
      </w:r>
      <w:r w:rsidR="00E96FE8" w:rsidRPr="00E96FE8">
        <w:rPr>
          <w:i/>
          <w:lang w:val="en-US"/>
        </w:rPr>
        <w:t>ner</w:t>
      </w:r>
      <w:r w:rsidR="00E96FE8">
        <w:t xml:space="preserve"> </w:t>
      </w:r>
      <w:r w:rsidR="00342DFE">
        <w:fldChar w:fldCharType="begin"/>
      </w:r>
      <w:r w:rsidR="00146298">
        <w:instrText xml:space="preserve"> REF _Ref63769660 \r \h </w:instrText>
      </w:r>
      <w:r w:rsidR="00342DFE">
        <w:fldChar w:fldCharType="separate"/>
      </w:r>
      <w:r w:rsidR="00125C17">
        <w:t>[14]</w:t>
      </w:r>
      <w:r w:rsidR="00342DFE">
        <w:fldChar w:fldCharType="end"/>
      </w:r>
      <w:r w:rsidR="00146298" w:rsidRPr="00892938">
        <w:t xml:space="preserve"> </w:t>
      </w:r>
      <w:r w:rsidR="00E96FE8">
        <w:t>или</w:t>
      </w:r>
      <w:r w:rsidR="00E96FE8" w:rsidRPr="00E96FE8">
        <w:t xml:space="preserve"> </w:t>
      </w:r>
      <w:r w:rsidR="00E96FE8" w:rsidRPr="00E96FE8">
        <w:rPr>
          <w:i/>
          <w:lang w:val="en-US"/>
        </w:rPr>
        <w:t>wordstearm</w:t>
      </w:r>
      <w:r w:rsidR="00E96FE8">
        <w:t xml:space="preserve"> </w:t>
      </w:r>
      <w:r w:rsidR="00342DFE">
        <w:fldChar w:fldCharType="begin"/>
      </w:r>
      <w:r w:rsidR="00146298">
        <w:instrText xml:space="preserve"> REF _Ref63769672 \r \h </w:instrText>
      </w:r>
      <w:r w:rsidR="00342DFE">
        <w:fldChar w:fldCharType="separate"/>
      </w:r>
      <w:r w:rsidR="00125C17">
        <w:t>[15]</w:t>
      </w:r>
      <w:r w:rsidR="00342DFE">
        <w:fldChar w:fldCharType="end"/>
      </w:r>
      <w:r w:rsidR="00146298" w:rsidRPr="00892938">
        <w:t xml:space="preserve">  </w:t>
      </w:r>
      <w:r w:rsidR="00E96FE8">
        <w:t>направити ревизију претходно креираног списка кључних речи на</w:t>
      </w:r>
      <w:r w:rsidR="00CE0526">
        <w:t xml:space="preserve"> основу обима претраге и заступљено</w:t>
      </w:r>
      <w:r w:rsidR="00005299">
        <w:rPr>
          <w:lang w:val="sr-Cyrl-CS"/>
        </w:rPr>
        <w:t>с</w:t>
      </w:r>
      <w:r w:rsidR="00CE0526">
        <w:t>ти датих кључних речи код конкурентских веб сајтова.</w:t>
      </w:r>
    </w:p>
    <w:p w:rsidR="00CE0526" w:rsidRDefault="00CE0526" w:rsidP="00EE4ACA">
      <w:pPr>
        <w:numPr>
          <w:ilvl w:val="0"/>
          <w:numId w:val="15"/>
        </w:numPr>
      </w:pPr>
      <w:r>
        <w:t>Кључне речи из ревидираног списка треба имплементирати</w:t>
      </w:r>
      <w:r w:rsidR="00005299">
        <w:t xml:space="preserve"> у садржај веб странице, и то у</w:t>
      </w:r>
      <w:r>
        <w:t xml:space="preserve"> </w:t>
      </w:r>
      <w:r>
        <w:rPr>
          <w:i/>
          <w:lang w:val="en-US"/>
        </w:rPr>
        <w:t>title</w:t>
      </w:r>
      <w:r>
        <w:t xml:space="preserve"> таг</w:t>
      </w:r>
      <w:r w:rsidRPr="00CE0526">
        <w:rPr>
          <w:i/>
          <w:lang w:val="ru-RU"/>
        </w:rPr>
        <w:t>,</w:t>
      </w:r>
      <w:r>
        <w:rPr>
          <w:lang w:val="ru-RU"/>
        </w:rPr>
        <w:t xml:space="preserve"> наслове </w:t>
      </w:r>
      <w:r>
        <w:rPr>
          <w:i/>
          <w:lang w:val="en-US"/>
        </w:rPr>
        <w:t>h</w:t>
      </w:r>
      <w:r w:rsidRPr="00CE0526">
        <w:rPr>
          <w:i/>
          <w:lang w:val="ru-RU"/>
        </w:rPr>
        <w:t>1-</w:t>
      </w:r>
      <w:r>
        <w:rPr>
          <w:i/>
          <w:lang w:val="en-US"/>
        </w:rPr>
        <w:t>h</w:t>
      </w:r>
      <w:r w:rsidRPr="00CE0526">
        <w:rPr>
          <w:i/>
          <w:lang w:val="ru-RU"/>
        </w:rPr>
        <w:t xml:space="preserve">3, </w:t>
      </w:r>
      <w:r>
        <w:rPr>
          <w:lang w:val="ru-RU"/>
        </w:rPr>
        <w:t xml:space="preserve">параграфе, </w:t>
      </w:r>
      <w:r>
        <w:rPr>
          <w:i/>
          <w:lang w:val="en-US"/>
        </w:rPr>
        <w:t>anchor</w:t>
      </w:r>
      <w:r>
        <w:t xml:space="preserve">-текст, </w:t>
      </w:r>
      <w:r>
        <w:rPr>
          <w:i/>
          <w:lang w:val="en-US"/>
        </w:rPr>
        <w:t>meta</w:t>
      </w:r>
      <w:r w:rsidRPr="00CE0526">
        <w:rPr>
          <w:i/>
          <w:lang w:val="ru-RU"/>
        </w:rPr>
        <w:t xml:space="preserve"> </w:t>
      </w:r>
      <w:r>
        <w:rPr>
          <w:i/>
          <w:lang w:val="en-US"/>
        </w:rPr>
        <w:t>description</w:t>
      </w:r>
      <w:r>
        <w:t xml:space="preserve"> таг</w:t>
      </w:r>
      <w:r w:rsidRPr="00CE0526">
        <w:rPr>
          <w:i/>
          <w:lang w:val="ru-RU"/>
        </w:rPr>
        <w:t xml:space="preserve">, </w:t>
      </w:r>
      <w:r>
        <w:rPr>
          <w:i/>
          <w:lang w:val="en-US"/>
        </w:rPr>
        <w:t>alt</w:t>
      </w:r>
      <w:r>
        <w:rPr>
          <w:i/>
        </w:rPr>
        <w:t>-</w:t>
      </w:r>
      <w:r>
        <w:t>атрибут за слике, итд. При томе треба пратити препоруке које је дао алат за оцену оптимизованости веб сајта (</w:t>
      </w:r>
      <w:r w:rsidR="00125C17">
        <w:rPr>
          <w:lang w:val="en-US"/>
        </w:rPr>
        <w:t>S</w:t>
      </w:r>
      <w:r w:rsidR="00125C17" w:rsidRPr="00CE0526">
        <w:rPr>
          <w:i/>
          <w:lang w:val="en-US"/>
        </w:rPr>
        <w:t>EO</w:t>
      </w:r>
      <w:r w:rsidR="00125C17">
        <w:rPr>
          <w:i/>
        </w:rPr>
        <w:t xml:space="preserve"> </w:t>
      </w:r>
      <w:r w:rsidRPr="00CE0526">
        <w:rPr>
          <w:i/>
          <w:lang w:val="en-US"/>
        </w:rPr>
        <w:t>site</w:t>
      </w:r>
      <w:r w:rsidR="00125C17">
        <w:rPr>
          <w:i/>
        </w:rPr>
        <w:t xml:space="preserve"> </w:t>
      </w:r>
      <w:r w:rsidRPr="00CE0526">
        <w:rPr>
          <w:i/>
          <w:lang w:val="en-US"/>
        </w:rPr>
        <w:t>checkup</w:t>
      </w:r>
      <w:r w:rsidRPr="00CE0526">
        <w:rPr>
          <w:i/>
        </w:rPr>
        <w:t xml:space="preserve">, </w:t>
      </w:r>
      <w:r w:rsidRPr="00CE0526">
        <w:rPr>
          <w:i/>
          <w:lang w:val="en-US"/>
        </w:rPr>
        <w:t>woorank</w:t>
      </w:r>
      <w:r>
        <w:t>).</w:t>
      </w:r>
    </w:p>
    <w:p w:rsidR="00275202" w:rsidRDefault="00125C17" w:rsidP="00CE0526">
      <w:pPr>
        <w:numPr>
          <w:ilvl w:val="0"/>
          <w:numId w:val="15"/>
        </w:numPr>
      </w:pPr>
      <w:r>
        <w:t xml:space="preserve"> Креирати</w:t>
      </w:r>
      <w:r w:rsidR="00CE0526">
        <w:t xml:space="preserve"> тзв. </w:t>
      </w:r>
      <w:r w:rsidR="00CE0526">
        <w:rPr>
          <w:i/>
          <w:lang w:val="en-US"/>
        </w:rPr>
        <w:t>Faveicon</w:t>
      </w:r>
      <w:r w:rsidR="00CE0526">
        <w:rPr>
          <w:i/>
        </w:rPr>
        <w:t xml:space="preserve"> </w:t>
      </w:r>
      <w:r w:rsidR="00CE0526">
        <w:t>икониц</w:t>
      </w:r>
      <w:r w:rsidR="00005299">
        <w:rPr>
          <w:lang w:val="sr-Cyrl-CS"/>
        </w:rPr>
        <w:t>у</w:t>
      </w:r>
      <w:r w:rsidR="00146298" w:rsidRPr="00892938">
        <w:rPr>
          <w:lang w:val="ru-RU"/>
        </w:rPr>
        <w:t xml:space="preserve"> </w:t>
      </w:r>
      <w:r w:rsidR="00146298">
        <w:t xml:space="preserve">коришћењем бесплатног алата </w:t>
      </w:r>
      <w:r w:rsidR="00146298" w:rsidRPr="00146298">
        <w:rPr>
          <w:i/>
          <w:lang w:val="en-US"/>
        </w:rPr>
        <w:t>faveicon</w:t>
      </w:r>
      <w:r w:rsidR="00146298" w:rsidRPr="00892938">
        <w:rPr>
          <w:i/>
          <w:lang w:val="ru-RU"/>
        </w:rPr>
        <w:t>.</w:t>
      </w:r>
      <w:r w:rsidR="00146298" w:rsidRPr="00146298">
        <w:rPr>
          <w:i/>
          <w:lang w:val="en-US"/>
        </w:rPr>
        <w:t>io</w:t>
      </w:r>
      <w:r w:rsidR="007E1A3C" w:rsidRPr="00892938">
        <w:rPr>
          <w:i/>
          <w:lang w:val="ru-RU"/>
        </w:rPr>
        <w:t>,</w:t>
      </w:r>
      <w:r w:rsidR="007E1A3C" w:rsidRPr="00892938">
        <w:rPr>
          <w:lang w:val="ru-RU"/>
        </w:rPr>
        <w:t xml:space="preserve"> </w:t>
      </w:r>
      <w:fldSimple w:instr=" REF _Ref63769970 \r \h  \* MERGEFORMAT ">
        <w:r w:rsidRPr="00892938">
          <w:rPr>
            <w:lang w:val="ru-RU"/>
          </w:rPr>
          <w:t>[16]</w:t>
        </w:r>
      </w:fldSimple>
      <w:r>
        <w:t xml:space="preserve"> и  имплементирати је</w:t>
      </w:r>
      <w:r w:rsidR="00CE0526">
        <w:t xml:space="preserve"> на веб сајт</w:t>
      </w:r>
      <w:r>
        <w:t>.</w:t>
      </w:r>
    </w:p>
    <w:p w:rsidR="00CE0526" w:rsidRDefault="00125C17" w:rsidP="00CE0526">
      <w:pPr>
        <w:numPr>
          <w:ilvl w:val="0"/>
          <w:numId w:val="15"/>
        </w:numPr>
      </w:pPr>
      <w:r>
        <w:lastRenderedPageBreak/>
        <w:t>Креирати</w:t>
      </w:r>
      <w:r w:rsidR="00CE0526">
        <w:t xml:space="preserve"> </w:t>
      </w:r>
      <w:r w:rsidR="00CE0526" w:rsidRPr="00CE0526">
        <w:rPr>
          <w:i/>
          <w:lang w:val="en-US"/>
        </w:rPr>
        <w:t>XML</w:t>
      </w:r>
      <w:r w:rsidR="00764A6C">
        <w:t xml:space="preserve"> мап</w:t>
      </w:r>
      <w:r>
        <w:t>у</w:t>
      </w:r>
      <w:r w:rsidR="00764A6C">
        <w:t xml:space="preserve"> </w:t>
      </w:r>
      <w:r>
        <w:t xml:space="preserve">веб </w:t>
      </w:r>
      <w:r w:rsidR="00764A6C">
        <w:t>сајта</w:t>
      </w:r>
      <w:r w:rsidR="00177243" w:rsidRPr="00892938">
        <w:t xml:space="preserve"> </w:t>
      </w:r>
      <w:r w:rsidR="00177243">
        <w:t xml:space="preserve">коришћењем алата </w:t>
      </w:r>
      <w:r w:rsidR="00177243" w:rsidRPr="007E1A3C">
        <w:rPr>
          <w:i/>
        </w:rPr>
        <w:t>xml-sitemaps</w:t>
      </w:r>
      <w:r w:rsidR="00177243">
        <w:t xml:space="preserve"> </w:t>
      </w:r>
      <w:r w:rsidR="00342DFE">
        <w:fldChar w:fldCharType="begin"/>
      </w:r>
      <w:r w:rsidR="00177243">
        <w:instrText xml:space="preserve"> REF _Ref63771840 \r \h </w:instrText>
      </w:r>
      <w:r w:rsidR="00342DFE">
        <w:fldChar w:fldCharType="separate"/>
      </w:r>
      <w:r>
        <w:t>[17]</w:t>
      </w:r>
      <w:r w:rsidR="00342DFE">
        <w:fldChar w:fldCharType="end"/>
      </w:r>
      <w:r>
        <w:t xml:space="preserve"> и објавити је</w:t>
      </w:r>
      <w:r w:rsidR="00764A6C">
        <w:t xml:space="preserve"> у </w:t>
      </w:r>
      <w:r w:rsidR="00764A6C">
        <w:rPr>
          <w:i/>
          <w:lang w:val="en-US"/>
        </w:rPr>
        <w:t>root</w:t>
      </w:r>
      <w:r w:rsidR="00764A6C">
        <w:t xml:space="preserve"> фолдер</w:t>
      </w:r>
      <w:r w:rsidR="00D738C7">
        <w:rPr>
          <w:lang w:val="sr-Cyrl-CS"/>
        </w:rPr>
        <w:t>у</w:t>
      </w:r>
      <w:r w:rsidR="00764A6C">
        <w:t xml:space="preserve"> на домену</w:t>
      </w:r>
      <w:r>
        <w:t>.</w:t>
      </w:r>
    </w:p>
    <w:p w:rsidR="00764A6C" w:rsidRPr="00556525" w:rsidRDefault="00125C17" w:rsidP="00764A6C">
      <w:pPr>
        <w:numPr>
          <w:ilvl w:val="0"/>
          <w:numId w:val="15"/>
        </w:numPr>
      </w:pPr>
      <w:r>
        <w:t>Креирати</w:t>
      </w:r>
      <w:r w:rsidR="00764A6C">
        <w:t xml:space="preserve"> </w:t>
      </w:r>
      <w:r>
        <w:t xml:space="preserve">одговарајући </w:t>
      </w:r>
      <w:r w:rsidR="00764A6C">
        <w:rPr>
          <w:i/>
          <w:lang w:val="en-US"/>
        </w:rPr>
        <w:t>Robots</w:t>
      </w:r>
      <w:r w:rsidR="00764A6C" w:rsidRPr="00764A6C">
        <w:rPr>
          <w:i/>
        </w:rPr>
        <w:t>.</w:t>
      </w:r>
      <w:r w:rsidR="00764A6C">
        <w:rPr>
          <w:i/>
          <w:lang w:val="en-US"/>
        </w:rPr>
        <w:t>txt</w:t>
      </w:r>
      <w:r w:rsidR="00764A6C" w:rsidRPr="00764A6C">
        <w:rPr>
          <w:i/>
        </w:rPr>
        <w:t xml:space="preserve"> </w:t>
      </w:r>
      <w:r w:rsidR="00764A6C" w:rsidRPr="00764A6C">
        <w:t xml:space="preserve"> </w:t>
      </w:r>
      <w:r>
        <w:t>фајл са инструкцијама за индексирање и објавиту га</w:t>
      </w:r>
      <w:r w:rsidR="00764A6C">
        <w:t xml:space="preserve"> у </w:t>
      </w:r>
      <w:r w:rsidR="00764A6C">
        <w:rPr>
          <w:i/>
          <w:lang w:val="en-US"/>
        </w:rPr>
        <w:t>root</w:t>
      </w:r>
      <w:r w:rsidR="00764A6C">
        <w:t xml:space="preserve"> фолдеру на домену</w:t>
      </w:r>
      <w:r w:rsidR="00177243">
        <w:t xml:space="preserve">. </w:t>
      </w:r>
      <w:r w:rsidR="008266F6">
        <w:t>При томе се може користити алат</w:t>
      </w:r>
      <w:r w:rsidR="00177243">
        <w:t xml:space="preserve"> </w:t>
      </w:r>
      <w:r w:rsidR="00177243">
        <w:rPr>
          <w:i/>
          <w:lang w:val="en-US"/>
        </w:rPr>
        <w:t xml:space="preserve">Robots.txt generator, </w:t>
      </w:r>
      <w:fldSimple w:instr=" REF _Ref63772080 \r \h  \* MERGEFORMAT ">
        <w:r>
          <w:rPr>
            <w:lang w:val="en-US"/>
          </w:rPr>
          <w:t>[18]</w:t>
        </w:r>
      </w:fldSimple>
      <w:r w:rsidR="00177243" w:rsidRPr="00177243">
        <w:rPr>
          <w:i/>
          <w:lang w:val="en-US"/>
        </w:rPr>
        <w:t>.</w:t>
      </w:r>
    </w:p>
    <w:p w:rsidR="00556525" w:rsidRPr="00556525" w:rsidRDefault="00125C17" w:rsidP="00556525">
      <w:pPr>
        <w:numPr>
          <w:ilvl w:val="0"/>
          <w:numId w:val="15"/>
        </w:numPr>
      </w:pPr>
      <w:r>
        <w:t>Извршити валидацију</w:t>
      </w:r>
      <w:r w:rsidR="00556525">
        <w:t xml:space="preserve"> кода</w:t>
      </w:r>
      <w:r w:rsidR="00556525" w:rsidRPr="00764A6C">
        <w:t xml:space="preserve"> </w:t>
      </w:r>
      <w:r w:rsidR="00556525" w:rsidRPr="00A53EDB">
        <w:rPr>
          <w:i/>
          <w:lang w:val="en-US"/>
        </w:rPr>
        <w:t>HTML</w:t>
      </w:r>
      <w:r w:rsidR="00556525" w:rsidRPr="00A53EDB">
        <w:rPr>
          <w:i/>
        </w:rPr>
        <w:t xml:space="preserve">, </w:t>
      </w:r>
      <w:r w:rsidR="00556525" w:rsidRPr="00A53EDB">
        <w:rPr>
          <w:i/>
          <w:lang w:val="en-US"/>
        </w:rPr>
        <w:t>CSS</w:t>
      </w:r>
      <w:r w:rsidR="00B54DB2">
        <w:t xml:space="preserve"> и</w:t>
      </w:r>
      <w:r w:rsidR="00556525" w:rsidRPr="00764A6C">
        <w:t xml:space="preserve"> </w:t>
      </w:r>
      <w:r w:rsidR="00556525" w:rsidRPr="00A53EDB">
        <w:rPr>
          <w:i/>
          <w:lang w:val="en-US"/>
        </w:rPr>
        <w:t>JavaScript</w:t>
      </w:r>
      <w:r w:rsidR="00556525">
        <w:t>,  фајлова</w:t>
      </w:r>
      <w:r w:rsidR="00556525" w:rsidRPr="00892938">
        <w:rPr>
          <w:lang w:val="ru-RU"/>
        </w:rPr>
        <w:t xml:space="preserve"> </w:t>
      </w:r>
      <w:r w:rsidR="00556525">
        <w:t xml:space="preserve">применом алата </w:t>
      </w:r>
      <w:r w:rsidR="00342DFE">
        <w:fldChar w:fldCharType="begin"/>
      </w:r>
      <w:r w:rsidR="00556525">
        <w:instrText xml:space="preserve"> REF _Ref63843780 \r \h </w:instrText>
      </w:r>
      <w:r w:rsidR="00342DFE">
        <w:fldChar w:fldCharType="separate"/>
      </w:r>
      <w:r>
        <w:t>[19]</w:t>
      </w:r>
      <w:r w:rsidR="00342DFE">
        <w:fldChar w:fldCharType="end"/>
      </w:r>
      <w:r w:rsidR="00D738C7">
        <w:rPr>
          <w:lang w:val="sr-Cyrl-CS"/>
        </w:rPr>
        <w:t>-</w:t>
      </w:r>
      <w:r w:rsidR="00342DFE">
        <w:fldChar w:fldCharType="begin"/>
      </w:r>
      <w:r w:rsidR="00556525">
        <w:instrText xml:space="preserve"> REF _Ref63843785 \r \h </w:instrText>
      </w:r>
      <w:r w:rsidR="00342DFE">
        <w:fldChar w:fldCharType="separate"/>
      </w:r>
      <w:r>
        <w:t>[21]</w:t>
      </w:r>
      <w:r w:rsidR="00342DFE">
        <w:fldChar w:fldCharType="end"/>
      </w:r>
      <w:r w:rsidR="00556525">
        <w:t>.</w:t>
      </w:r>
    </w:p>
    <w:p w:rsidR="00764A6C" w:rsidRPr="00764A6C" w:rsidRDefault="00125C17" w:rsidP="00764A6C">
      <w:pPr>
        <w:numPr>
          <w:ilvl w:val="0"/>
          <w:numId w:val="15"/>
        </w:numPr>
      </w:pPr>
      <w:r>
        <w:t>Применити алат</w:t>
      </w:r>
      <w:r w:rsidR="00764A6C">
        <w:t xml:space="preserve"> за тестирање брзине учитавања веб сајта</w:t>
      </w:r>
      <w:r w:rsidR="00764A6C" w:rsidRPr="00892938">
        <w:t xml:space="preserve"> </w:t>
      </w:r>
      <w:r w:rsidR="0009733D" w:rsidRPr="00764A6C">
        <w:rPr>
          <w:i/>
          <w:lang w:val="en-US"/>
        </w:rPr>
        <w:t>GTm</w:t>
      </w:r>
      <w:r w:rsidR="00764A6C" w:rsidRPr="00764A6C">
        <w:rPr>
          <w:i/>
          <w:lang w:val="en-US"/>
        </w:rPr>
        <w:t>etrix</w:t>
      </w:r>
      <w:r w:rsidR="0009733D" w:rsidRPr="00892938">
        <w:t xml:space="preserve"> </w:t>
      </w:r>
      <w:fldSimple w:instr=" REF _Ref63843088 \r \h  \* MERGEFORMAT ">
        <w:r w:rsidRPr="00892938">
          <w:t>[22]</w:t>
        </w:r>
      </w:fldSimple>
      <w:r w:rsidR="0009733D" w:rsidRPr="00892938">
        <w:rPr>
          <w:i/>
        </w:rPr>
        <w:t xml:space="preserve"> </w:t>
      </w:r>
      <w:r w:rsidR="0009733D" w:rsidRPr="0009733D">
        <w:t>или</w:t>
      </w:r>
      <w:r w:rsidR="0009733D">
        <w:rPr>
          <w:i/>
        </w:rPr>
        <w:t xml:space="preserve"> </w:t>
      </w:r>
      <w:r w:rsidR="00764A6C" w:rsidRPr="00892938">
        <w:rPr>
          <w:i/>
        </w:rPr>
        <w:t xml:space="preserve"> </w:t>
      </w:r>
      <w:r w:rsidR="0009733D" w:rsidRPr="00764A6C">
        <w:rPr>
          <w:i/>
          <w:lang w:val="en-US"/>
        </w:rPr>
        <w:t>P</w:t>
      </w:r>
      <w:r w:rsidR="00764A6C" w:rsidRPr="00764A6C">
        <w:rPr>
          <w:i/>
          <w:lang w:val="en-US"/>
        </w:rPr>
        <w:t>ingdoom</w:t>
      </w:r>
      <w:r w:rsidR="0009733D">
        <w:rPr>
          <w:i/>
        </w:rPr>
        <w:t xml:space="preserve">, </w:t>
      </w:r>
      <w:fldSimple w:instr=" REF _Ref63843131 \r \h  \* MERGEFORMAT ">
        <w:r>
          <w:t>[23]</w:t>
        </w:r>
      </w:fldSimple>
      <w:r w:rsidR="0009733D">
        <w:t>.</w:t>
      </w:r>
    </w:p>
    <w:p w:rsidR="00764A6C" w:rsidRDefault="00764A6C" w:rsidP="00764A6C">
      <w:pPr>
        <w:numPr>
          <w:ilvl w:val="0"/>
          <w:numId w:val="15"/>
        </w:numPr>
      </w:pPr>
      <w:r w:rsidRPr="00892938">
        <w:t xml:space="preserve"> </w:t>
      </w:r>
      <w:r w:rsidR="00B54DB2">
        <w:t>Оптимизвати величине слика у циљу бр</w:t>
      </w:r>
      <w:r>
        <w:t xml:space="preserve">жег учитавања веб странице применом алата </w:t>
      </w:r>
      <w:r w:rsidR="0009733D" w:rsidRPr="0009733D">
        <w:rPr>
          <w:i/>
          <w:lang w:val="en-US"/>
        </w:rPr>
        <w:t>Image</w:t>
      </w:r>
      <w:r w:rsidR="0009733D" w:rsidRPr="00892938">
        <w:rPr>
          <w:i/>
          <w:lang w:val="ru-RU"/>
        </w:rPr>
        <w:t xml:space="preserve"> </w:t>
      </w:r>
      <w:r w:rsidR="0009733D" w:rsidRPr="0009733D">
        <w:rPr>
          <w:i/>
          <w:lang w:val="en-US"/>
        </w:rPr>
        <w:t>Optimizer</w:t>
      </w:r>
      <w:r w:rsidR="0009733D" w:rsidRPr="00892938">
        <w:rPr>
          <w:i/>
          <w:lang w:val="ru-RU"/>
        </w:rPr>
        <w:t xml:space="preserve">, </w:t>
      </w:r>
      <w:fldSimple w:instr=" REF _Ref63843268 \r \h  \* MERGEFORMAT ">
        <w:r w:rsidR="00125C17" w:rsidRPr="00892938">
          <w:rPr>
            <w:lang w:val="ru-RU"/>
          </w:rPr>
          <w:t>[24]</w:t>
        </w:r>
      </w:fldSimple>
      <w:r w:rsidR="0009733D" w:rsidRPr="00892938">
        <w:rPr>
          <w:lang w:val="ru-RU"/>
        </w:rPr>
        <w:t>.</w:t>
      </w:r>
    </w:p>
    <w:p w:rsidR="00764A6C" w:rsidRDefault="00B54DB2" w:rsidP="00764A6C">
      <w:pPr>
        <w:numPr>
          <w:ilvl w:val="0"/>
          <w:numId w:val="15"/>
        </w:numPr>
      </w:pPr>
      <w:r>
        <w:t>Извршити минификацију и конкатенацију</w:t>
      </w:r>
      <w:r w:rsidR="00764A6C">
        <w:t xml:space="preserve"> </w:t>
      </w:r>
      <w:r w:rsidR="00764A6C" w:rsidRPr="00A53EDB">
        <w:rPr>
          <w:i/>
          <w:lang w:val="en-US"/>
        </w:rPr>
        <w:t>HTML</w:t>
      </w:r>
      <w:r w:rsidR="00764A6C" w:rsidRPr="00A53EDB">
        <w:rPr>
          <w:i/>
        </w:rPr>
        <w:t xml:space="preserve">, </w:t>
      </w:r>
      <w:r w:rsidR="00764A6C" w:rsidRPr="00A53EDB">
        <w:rPr>
          <w:i/>
          <w:lang w:val="en-US"/>
        </w:rPr>
        <w:t>CSS</w:t>
      </w:r>
      <w:r>
        <w:t xml:space="preserve"> и</w:t>
      </w:r>
      <w:r w:rsidR="00764A6C" w:rsidRPr="00764A6C">
        <w:t xml:space="preserve"> </w:t>
      </w:r>
      <w:r w:rsidR="00764A6C" w:rsidRPr="00A53EDB">
        <w:rPr>
          <w:i/>
          <w:lang w:val="en-US"/>
        </w:rPr>
        <w:t>JavaScript</w:t>
      </w:r>
      <w:r w:rsidR="00764A6C" w:rsidRPr="00764A6C">
        <w:t xml:space="preserve"> </w:t>
      </w:r>
      <w:r w:rsidR="00764A6C">
        <w:t>фајлова</w:t>
      </w:r>
      <w:r w:rsidR="00556525">
        <w:t xml:space="preserve"> применом алата </w:t>
      </w:r>
      <w:r w:rsidR="00342DFE">
        <w:fldChar w:fldCharType="begin"/>
      </w:r>
      <w:r w:rsidR="00556525">
        <w:instrText xml:space="preserve"> REF _Ref63843836 \r \h </w:instrText>
      </w:r>
      <w:r w:rsidR="00342DFE">
        <w:fldChar w:fldCharType="separate"/>
      </w:r>
      <w:r w:rsidR="00125C17">
        <w:t>[25]</w:t>
      </w:r>
      <w:r w:rsidR="00342DFE">
        <w:fldChar w:fldCharType="end"/>
      </w:r>
      <w:r w:rsidR="00D738C7">
        <w:rPr>
          <w:lang w:val="sr-Cyrl-CS"/>
        </w:rPr>
        <w:t>-</w:t>
      </w:r>
      <w:r w:rsidR="00342DFE">
        <w:fldChar w:fldCharType="begin"/>
      </w:r>
      <w:r w:rsidR="00556525">
        <w:instrText xml:space="preserve"> REF _Ref63843842 \r \h </w:instrText>
      </w:r>
      <w:r w:rsidR="00342DFE">
        <w:fldChar w:fldCharType="separate"/>
      </w:r>
      <w:r w:rsidR="00125C17">
        <w:t>[27]</w:t>
      </w:r>
      <w:r w:rsidR="00342DFE">
        <w:fldChar w:fldCharType="end"/>
      </w:r>
      <w:r w:rsidR="00556525">
        <w:t xml:space="preserve">. </w:t>
      </w:r>
    </w:p>
    <w:p w:rsidR="00764A6C" w:rsidRDefault="00B54DB2" w:rsidP="00764A6C">
      <w:pPr>
        <w:numPr>
          <w:ilvl w:val="0"/>
          <w:numId w:val="15"/>
        </w:numPr>
      </w:pPr>
      <w:r>
        <w:t>Креирати</w:t>
      </w:r>
      <w:r w:rsidR="00764A6C">
        <w:t xml:space="preserve"> </w:t>
      </w:r>
      <w:r w:rsidR="00764A6C" w:rsidRPr="00A53EDB">
        <w:rPr>
          <w:i/>
        </w:rPr>
        <w:t>.</w:t>
      </w:r>
      <w:r w:rsidR="00764A6C" w:rsidRPr="00A53EDB">
        <w:rPr>
          <w:i/>
          <w:lang w:val="en-US"/>
        </w:rPr>
        <w:t>httacces</w:t>
      </w:r>
      <w:r w:rsidR="003B3C77">
        <w:rPr>
          <w:i/>
          <w:lang w:val="en-US"/>
        </w:rPr>
        <w:t>s</w:t>
      </w:r>
      <w:r w:rsidR="00764A6C" w:rsidRPr="00764A6C">
        <w:t xml:space="preserve"> </w:t>
      </w:r>
      <w:r>
        <w:t>фајл</w:t>
      </w:r>
      <w:r w:rsidR="00764A6C">
        <w:t xml:space="preserve"> за </w:t>
      </w:r>
      <w:r w:rsidR="00764A6C">
        <w:rPr>
          <w:i/>
          <w:lang w:val="en-US"/>
        </w:rPr>
        <w:t>pre</w:t>
      </w:r>
      <w:r w:rsidR="00764A6C" w:rsidRPr="00764A6C">
        <w:rPr>
          <w:i/>
        </w:rPr>
        <w:t xml:space="preserve"> </w:t>
      </w:r>
      <w:r w:rsidR="00764A6C">
        <w:rPr>
          <w:i/>
          <w:lang w:val="en-US"/>
        </w:rPr>
        <w:t>cashe</w:t>
      </w:r>
      <w:r w:rsidR="00764A6C" w:rsidRPr="00764A6C">
        <w:rPr>
          <w:i/>
        </w:rPr>
        <w:t xml:space="preserve"> </w:t>
      </w:r>
      <w:r w:rsidR="00764A6C">
        <w:t>слика у циљу оптимизације брзине учитавања веб страница</w:t>
      </w:r>
      <w:r w:rsidR="008266F6" w:rsidRPr="00892938">
        <w:t xml:space="preserve">. </w:t>
      </w:r>
      <w:r w:rsidR="008266F6">
        <w:t xml:space="preserve">При томе се може користити алат </w:t>
      </w:r>
      <w:r w:rsidR="008266F6" w:rsidRPr="003B3C77">
        <w:t>.</w:t>
      </w:r>
      <w:r w:rsidR="008266F6" w:rsidRPr="008266F6">
        <w:rPr>
          <w:i/>
          <w:lang w:val="en-US"/>
        </w:rPr>
        <w:t>httaccess</w:t>
      </w:r>
      <w:r w:rsidR="008266F6" w:rsidRPr="003B3C77">
        <w:rPr>
          <w:i/>
        </w:rPr>
        <w:t xml:space="preserve"> </w:t>
      </w:r>
      <w:r w:rsidR="008266F6" w:rsidRPr="008266F6">
        <w:rPr>
          <w:i/>
          <w:lang w:val="en-US"/>
        </w:rPr>
        <w:t>Generator</w:t>
      </w:r>
      <w:r w:rsidR="008266F6" w:rsidRPr="003B3C77">
        <w:rPr>
          <w:i/>
        </w:rPr>
        <w:t>,</w:t>
      </w:r>
      <w:r w:rsidR="008266F6" w:rsidRPr="003B3C77">
        <w:t xml:space="preserve"> </w:t>
      </w:r>
      <w:r w:rsidR="00342DFE">
        <w:rPr>
          <w:lang w:val="en-US"/>
        </w:rPr>
        <w:fldChar w:fldCharType="begin"/>
      </w:r>
      <w:r w:rsidR="008266F6" w:rsidRPr="003B3C77">
        <w:instrText xml:space="preserve"> </w:instrText>
      </w:r>
      <w:r w:rsidR="008266F6">
        <w:rPr>
          <w:lang w:val="en-US"/>
        </w:rPr>
        <w:instrText>REF</w:instrText>
      </w:r>
      <w:r w:rsidR="008266F6" w:rsidRPr="003B3C77">
        <w:instrText xml:space="preserve"> _</w:instrText>
      </w:r>
      <w:r w:rsidR="008266F6">
        <w:rPr>
          <w:lang w:val="en-US"/>
        </w:rPr>
        <w:instrText>Ref</w:instrText>
      </w:r>
      <w:r w:rsidR="008266F6" w:rsidRPr="003B3C77">
        <w:instrText>63844155 \</w:instrText>
      </w:r>
      <w:r w:rsidR="008266F6">
        <w:rPr>
          <w:lang w:val="en-US"/>
        </w:rPr>
        <w:instrText>r</w:instrText>
      </w:r>
      <w:r w:rsidR="008266F6" w:rsidRPr="003B3C77">
        <w:instrText xml:space="preserve"> \</w:instrText>
      </w:r>
      <w:r w:rsidR="008266F6">
        <w:rPr>
          <w:lang w:val="en-US"/>
        </w:rPr>
        <w:instrText>h</w:instrText>
      </w:r>
      <w:r w:rsidR="008266F6" w:rsidRPr="003B3C77">
        <w:instrText xml:space="preserve"> </w:instrText>
      </w:r>
      <w:r w:rsidR="00342DFE">
        <w:rPr>
          <w:lang w:val="en-US"/>
        </w:rPr>
      </w:r>
      <w:r w:rsidR="00342DFE">
        <w:rPr>
          <w:lang w:val="en-US"/>
        </w:rPr>
        <w:fldChar w:fldCharType="separate"/>
      </w:r>
      <w:r w:rsidR="00125C17" w:rsidRPr="003B3C77">
        <w:t>[28]</w:t>
      </w:r>
      <w:r w:rsidR="00342DFE">
        <w:rPr>
          <w:lang w:val="en-US"/>
        </w:rPr>
        <w:fldChar w:fldCharType="end"/>
      </w:r>
      <w:r w:rsidR="008266F6" w:rsidRPr="003B3C77">
        <w:t>.</w:t>
      </w:r>
    </w:p>
    <w:p w:rsidR="00764A6C" w:rsidRPr="00764A6C" w:rsidRDefault="00764A6C" w:rsidP="00764A6C">
      <w:pPr>
        <w:numPr>
          <w:ilvl w:val="0"/>
          <w:numId w:val="15"/>
        </w:numPr>
      </w:pPr>
      <w:r>
        <w:t xml:space="preserve">Провера и подешавање респонсивности веб странце применом </w:t>
      </w:r>
      <w:r w:rsidRPr="00A53EDB">
        <w:rPr>
          <w:i/>
          <w:lang w:val="en-US"/>
        </w:rPr>
        <w:t>CSS</w:t>
      </w:r>
      <w:r w:rsidRPr="00A53EDB">
        <w:rPr>
          <w:i/>
          <w:lang w:val="ru-RU"/>
        </w:rPr>
        <w:t xml:space="preserve">3 </w:t>
      </w:r>
      <w:r w:rsidRPr="00A53EDB">
        <w:rPr>
          <w:i/>
          <w:lang w:val="en-US"/>
        </w:rPr>
        <w:t>media</w:t>
      </w:r>
      <w:r w:rsidRPr="00A53EDB">
        <w:rPr>
          <w:i/>
          <w:lang w:val="ru-RU"/>
        </w:rPr>
        <w:t xml:space="preserve"> </w:t>
      </w:r>
      <w:r w:rsidRPr="00A53EDB">
        <w:rPr>
          <w:i/>
          <w:lang w:val="en-US"/>
        </w:rPr>
        <w:t>query</w:t>
      </w:r>
      <w:r w:rsidRPr="00A53EDB">
        <w:rPr>
          <w:i/>
          <w:lang w:val="ru-RU"/>
        </w:rPr>
        <w:t>-</w:t>
      </w:r>
      <w:r w:rsidRPr="003B3C77">
        <w:rPr>
          <w:lang w:val="en-US"/>
        </w:rPr>
        <w:t>a</w:t>
      </w:r>
      <w:r w:rsidR="008266F6" w:rsidRPr="003B3C77">
        <w:rPr>
          <w:lang w:val="ru-RU"/>
        </w:rPr>
        <w:t>.</w:t>
      </w:r>
      <w:r w:rsidR="008266F6" w:rsidRPr="00892938">
        <w:rPr>
          <w:lang w:val="ru-RU"/>
        </w:rPr>
        <w:t xml:space="preserve"> </w:t>
      </w:r>
      <w:r w:rsidR="008266F6">
        <w:t xml:space="preserve">За проверу респонсивности користити онлајн алате попут </w:t>
      </w:r>
      <w:r w:rsidR="008266F6" w:rsidRPr="00113D8E">
        <w:rPr>
          <w:i/>
          <w:lang w:val="en-US"/>
        </w:rPr>
        <w:t>See</w:t>
      </w:r>
      <w:r w:rsidR="008266F6" w:rsidRPr="00892938">
        <w:rPr>
          <w:i/>
          <w:lang w:val="ru-RU"/>
        </w:rPr>
        <w:t xml:space="preserve"> </w:t>
      </w:r>
      <w:r w:rsidR="008266F6" w:rsidRPr="00113D8E">
        <w:rPr>
          <w:i/>
          <w:lang w:val="en-US"/>
        </w:rPr>
        <w:t>your</w:t>
      </w:r>
      <w:r w:rsidR="008266F6" w:rsidRPr="00892938">
        <w:rPr>
          <w:i/>
          <w:lang w:val="ru-RU"/>
        </w:rPr>
        <w:t xml:space="preserve"> </w:t>
      </w:r>
      <w:r w:rsidR="008266F6" w:rsidRPr="00113D8E">
        <w:rPr>
          <w:i/>
          <w:lang w:val="en-US"/>
        </w:rPr>
        <w:t>site</w:t>
      </w:r>
      <w:r w:rsidR="008266F6" w:rsidRPr="00892938">
        <w:rPr>
          <w:i/>
          <w:lang w:val="ru-RU"/>
        </w:rPr>
        <w:t xml:space="preserve"> </w:t>
      </w:r>
      <w:r w:rsidR="008266F6" w:rsidRPr="00113D8E">
        <w:rPr>
          <w:i/>
          <w:lang w:val="en-US"/>
        </w:rPr>
        <w:t>responsive</w:t>
      </w:r>
      <w:r w:rsidR="00113D8E" w:rsidRPr="00892938">
        <w:rPr>
          <w:i/>
          <w:lang w:val="ru-RU"/>
        </w:rPr>
        <w:t>,</w:t>
      </w:r>
      <w:r w:rsidR="00113D8E" w:rsidRPr="00892938">
        <w:rPr>
          <w:lang w:val="ru-RU"/>
        </w:rPr>
        <w:t xml:space="preserve"> </w:t>
      </w:r>
      <w:r w:rsidR="00342DFE">
        <w:rPr>
          <w:lang w:val="en-US"/>
        </w:rPr>
        <w:fldChar w:fldCharType="begin"/>
      </w:r>
      <w:r w:rsidR="00113D8E" w:rsidRPr="00892938">
        <w:rPr>
          <w:lang w:val="ru-RU"/>
        </w:rPr>
        <w:instrText xml:space="preserve"> </w:instrText>
      </w:r>
      <w:r w:rsidR="00113D8E">
        <w:rPr>
          <w:lang w:val="en-US"/>
        </w:rPr>
        <w:instrText>REF</w:instrText>
      </w:r>
      <w:r w:rsidR="00113D8E" w:rsidRPr="00892938">
        <w:rPr>
          <w:lang w:val="ru-RU"/>
        </w:rPr>
        <w:instrText xml:space="preserve"> _</w:instrText>
      </w:r>
      <w:r w:rsidR="00113D8E">
        <w:rPr>
          <w:lang w:val="en-US"/>
        </w:rPr>
        <w:instrText>Ref</w:instrText>
      </w:r>
      <w:r w:rsidR="00113D8E" w:rsidRPr="00892938">
        <w:rPr>
          <w:lang w:val="ru-RU"/>
        </w:rPr>
        <w:instrText>63844318 \</w:instrText>
      </w:r>
      <w:r w:rsidR="00113D8E">
        <w:rPr>
          <w:lang w:val="en-US"/>
        </w:rPr>
        <w:instrText>r</w:instrText>
      </w:r>
      <w:r w:rsidR="00113D8E" w:rsidRPr="00892938">
        <w:rPr>
          <w:lang w:val="ru-RU"/>
        </w:rPr>
        <w:instrText xml:space="preserve"> \</w:instrText>
      </w:r>
      <w:r w:rsidR="00113D8E">
        <w:rPr>
          <w:lang w:val="en-US"/>
        </w:rPr>
        <w:instrText>h</w:instrText>
      </w:r>
      <w:r w:rsidR="00113D8E" w:rsidRPr="00892938">
        <w:rPr>
          <w:lang w:val="ru-RU"/>
        </w:rPr>
        <w:instrText xml:space="preserve"> </w:instrText>
      </w:r>
      <w:r w:rsidR="00342DFE">
        <w:rPr>
          <w:lang w:val="en-US"/>
        </w:rPr>
      </w:r>
      <w:r w:rsidR="00342DFE">
        <w:rPr>
          <w:lang w:val="en-US"/>
        </w:rPr>
        <w:fldChar w:fldCharType="separate"/>
      </w:r>
      <w:r w:rsidR="00125C17" w:rsidRPr="00892938">
        <w:rPr>
          <w:lang w:val="ru-RU"/>
        </w:rPr>
        <w:t>[29]</w:t>
      </w:r>
      <w:r w:rsidR="00342DFE">
        <w:rPr>
          <w:lang w:val="en-US"/>
        </w:rPr>
        <w:fldChar w:fldCharType="end"/>
      </w:r>
      <w:r w:rsidR="00113D8E" w:rsidRPr="00892938">
        <w:rPr>
          <w:lang w:val="ru-RU"/>
        </w:rPr>
        <w:t>.</w:t>
      </w:r>
    </w:p>
    <w:p w:rsidR="00764A6C" w:rsidRPr="00B54DB2" w:rsidRDefault="00B54DB2" w:rsidP="00B54DB2">
      <w:pPr>
        <w:numPr>
          <w:ilvl w:val="0"/>
          <w:numId w:val="15"/>
        </w:numPr>
      </w:pPr>
      <w:r>
        <w:t>Креирати и ембедовати код</w:t>
      </w:r>
      <w:r w:rsidR="00764A6C" w:rsidRPr="00B54DB2">
        <w:t xml:space="preserve"> за </w:t>
      </w:r>
      <w:r w:rsidR="00764A6C" w:rsidRPr="00B54DB2">
        <w:rPr>
          <w:i/>
          <w:lang w:val="en-US"/>
        </w:rPr>
        <w:t>like</w:t>
      </w:r>
      <w:r w:rsidR="00764A6C" w:rsidRPr="00892938">
        <w:rPr>
          <w:i/>
        </w:rPr>
        <w:t>/</w:t>
      </w:r>
      <w:r w:rsidR="00764A6C" w:rsidRPr="00B54DB2">
        <w:rPr>
          <w:i/>
          <w:lang w:val="en-US"/>
        </w:rPr>
        <w:t>share</w:t>
      </w:r>
      <w:r w:rsidR="00764A6C" w:rsidRPr="00B54DB2">
        <w:t xml:space="preserve"> дугмад з</w:t>
      </w:r>
      <w:r>
        <w:t xml:space="preserve">а друштвену мрежу </w:t>
      </w:r>
      <w:r>
        <w:rPr>
          <w:i/>
          <w:lang w:val="en-US"/>
        </w:rPr>
        <w:t>Facebook</w:t>
      </w:r>
      <w:r w:rsidR="00113D8E" w:rsidRPr="00892938">
        <w:t xml:space="preserve"> </w:t>
      </w:r>
      <w:r>
        <w:t xml:space="preserve">користећи </w:t>
      </w:r>
      <w:r w:rsidR="00113D8E" w:rsidRPr="00B54DB2">
        <w:t xml:space="preserve">алате </w:t>
      </w:r>
      <w:r w:rsidR="00113D8E" w:rsidRPr="00B54DB2">
        <w:rPr>
          <w:i/>
          <w:lang w:val="en-US"/>
        </w:rPr>
        <w:t>Like</w:t>
      </w:r>
      <w:r w:rsidR="00113D8E" w:rsidRPr="00892938">
        <w:rPr>
          <w:i/>
        </w:rPr>
        <w:t xml:space="preserve"> </w:t>
      </w:r>
      <w:r w:rsidR="00113D8E" w:rsidRPr="00B54DB2">
        <w:rPr>
          <w:i/>
          <w:lang w:val="en-US"/>
        </w:rPr>
        <w:t>button</w:t>
      </w:r>
      <w:r w:rsidR="00113D8E" w:rsidRPr="00892938">
        <w:t xml:space="preserve">, </w:t>
      </w:r>
      <w:r w:rsidR="00342DFE" w:rsidRPr="00B54DB2">
        <w:fldChar w:fldCharType="begin"/>
      </w:r>
      <w:r w:rsidR="00113D8E" w:rsidRPr="00B54DB2">
        <w:instrText xml:space="preserve"> REF _Ref63844500 \r \h </w:instrText>
      </w:r>
      <w:r w:rsidR="00342DFE" w:rsidRPr="00B54DB2">
        <w:fldChar w:fldCharType="separate"/>
      </w:r>
      <w:r w:rsidR="00125C17" w:rsidRPr="00B54DB2">
        <w:t>[30]</w:t>
      </w:r>
      <w:r w:rsidR="00342DFE" w:rsidRPr="00B54DB2">
        <w:fldChar w:fldCharType="end"/>
      </w:r>
      <w:r w:rsidR="00113D8E" w:rsidRPr="00892938">
        <w:t xml:space="preserve"> </w:t>
      </w:r>
      <w:r w:rsidR="00113D8E" w:rsidRPr="00B54DB2">
        <w:t xml:space="preserve"> и </w:t>
      </w:r>
      <w:r w:rsidR="00113D8E" w:rsidRPr="00B54DB2">
        <w:rPr>
          <w:i/>
          <w:lang w:val="en-US"/>
        </w:rPr>
        <w:t>Share</w:t>
      </w:r>
      <w:r w:rsidR="00113D8E" w:rsidRPr="00892938">
        <w:rPr>
          <w:i/>
        </w:rPr>
        <w:t xml:space="preserve"> </w:t>
      </w:r>
      <w:r w:rsidR="00113D8E" w:rsidRPr="00B54DB2">
        <w:rPr>
          <w:i/>
          <w:lang w:val="en-US"/>
        </w:rPr>
        <w:t>button</w:t>
      </w:r>
      <w:r w:rsidR="00113D8E" w:rsidRPr="00892938">
        <w:t xml:space="preserve">, </w:t>
      </w:r>
      <w:r w:rsidR="00113D8E" w:rsidRPr="00B54DB2">
        <w:t xml:space="preserve"> </w:t>
      </w:r>
      <w:r w:rsidR="00342DFE" w:rsidRPr="00B54DB2">
        <w:fldChar w:fldCharType="begin"/>
      </w:r>
      <w:r w:rsidR="00113D8E" w:rsidRPr="00B54DB2">
        <w:instrText xml:space="preserve"> REF _Ref63844506 \r \h </w:instrText>
      </w:r>
      <w:r w:rsidR="00342DFE" w:rsidRPr="00B54DB2">
        <w:fldChar w:fldCharType="separate"/>
      </w:r>
      <w:r w:rsidR="00125C17" w:rsidRPr="00B54DB2">
        <w:t>[31]</w:t>
      </w:r>
      <w:r w:rsidR="00342DFE" w:rsidRPr="00B54DB2">
        <w:fldChar w:fldCharType="end"/>
      </w:r>
      <w:r w:rsidRPr="00892938">
        <w:t>.</w:t>
      </w:r>
      <w:r w:rsidR="00113D8E" w:rsidRPr="00B54DB2">
        <w:t xml:space="preserve"> </w:t>
      </w:r>
    </w:p>
    <w:p w:rsidR="00764A6C" w:rsidRDefault="009D48E7" w:rsidP="00764A6C">
      <w:pPr>
        <w:numPr>
          <w:ilvl w:val="0"/>
          <w:numId w:val="15"/>
        </w:numPr>
      </w:pPr>
      <w:r>
        <w:t xml:space="preserve">Имплементација </w:t>
      </w:r>
      <w:r w:rsidRPr="00B54DB2">
        <w:rPr>
          <w:i/>
          <w:lang w:val="en-US"/>
        </w:rPr>
        <w:t>Open</w:t>
      </w:r>
      <w:r w:rsidRPr="00B54DB2">
        <w:rPr>
          <w:i/>
          <w:lang w:val="ru-RU"/>
        </w:rPr>
        <w:t xml:space="preserve"> </w:t>
      </w:r>
      <w:r w:rsidRPr="00B54DB2">
        <w:rPr>
          <w:i/>
          <w:lang w:val="en-US"/>
        </w:rPr>
        <w:t>graph</w:t>
      </w:r>
      <w:r w:rsidRPr="00B54DB2">
        <w:rPr>
          <w:i/>
          <w:lang w:val="ru-RU"/>
        </w:rPr>
        <w:t xml:space="preserve"> </w:t>
      </w:r>
      <w:r w:rsidRPr="00B54DB2">
        <w:rPr>
          <w:i/>
          <w:lang w:val="en-US"/>
        </w:rPr>
        <w:t>meta</w:t>
      </w:r>
      <w:r w:rsidRPr="009D48E7">
        <w:rPr>
          <w:lang w:val="ru-RU"/>
        </w:rPr>
        <w:t xml:space="preserve"> </w:t>
      </w:r>
      <w:r>
        <w:t>тагова за друштвене мреже</w:t>
      </w:r>
      <w:r w:rsidR="00113D8E">
        <w:t xml:space="preserve"> на веб сајту. Одговарајући код се преузима корићењем алата </w:t>
      </w:r>
      <w:r w:rsidR="00342DFE">
        <w:fldChar w:fldCharType="begin"/>
      </w:r>
      <w:r w:rsidR="00113D8E">
        <w:instrText xml:space="preserve"> REF _Ref63844500 \r \h </w:instrText>
      </w:r>
      <w:r w:rsidR="00342DFE">
        <w:fldChar w:fldCharType="separate"/>
      </w:r>
      <w:r w:rsidR="00125C17">
        <w:t>[30]</w:t>
      </w:r>
      <w:r w:rsidR="00342DFE">
        <w:fldChar w:fldCharType="end"/>
      </w:r>
      <w:r w:rsidR="00B54DB2">
        <w:rPr>
          <w:lang w:val="en-US"/>
        </w:rPr>
        <w:t xml:space="preserve"> </w:t>
      </w:r>
      <w:r w:rsidR="00113D8E">
        <w:t xml:space="preserve">или </w:t>
      </w:r>
      <w:r w:rsidR="00841395">
        <w:t xml:space="preserve"> </w:t>
      </w:r>
      <w:r w:rsidR="00342DFE">
        <w:fldChar w:fldCharType="begin"/>
      </w:r>
      <w:r w:rsidR="00113D8E">
        <w:instrText xml:space="preserve"> REF _Ref63844506 \r \h </w:instrText>
      </w:r>
      <w:r w:rsidR="00342DFE">
        <w:fldChar w:fldCharType="separate"/>
      </w:r>
      <w:r w:rsidR="00125C17">
        <w:t>[31]</w:t>
      </w:r>
      <w:r w:rsidR="00342DFE">
        <w:fldChar w:fldCharType="end"/>
      </w:r>
      <w:r w:rsidR="00113D8E">
        <w:t xml:space="preserve">. </w:t>
      </w:r>
    </w:p>
    <w:p w:rsidR="009D48E7" w:rsidRDefault="009D48E7" w:rsidP="00764A6C">
      <w:pPr>
        <w:numPr>
          <w:ilvl w:val="0"/>
          <w:numId w:val="15"/>
        </w:numPr>
      </w:pPr>
      <w:r>
        <w:t xml:space="preserve">Имплементација кода за омогућавање </w:t>
      </w:r>
      <w:r>
        <w:rPr>
          <w:i/>
          <w:lang w:val="en-US"/>
        </w:rPr>
        <w:t>Google</w:t>
      </w:r>
      <w:r w:rsidRPr="00892938">
        <w:rPr>
          <w:i/>
        </w:rPr>
        <w:t xml:space="preserve"> </w:t>
      </w:r>
      <w:r>
        <w:t>аналитике на веб сајту</w:t>
      </w:r>
      <w:r w:rsidR="00FD70F9" w:rsidRPr="00892938">
        <w:t xml:space="preserve"> </w:t>
      </w:r>
      <w:r w:rsidR="00FD70F9">
        <w:t xml:space="preserve">коришћењем </w:t>
      </w:r>
      <w:r w:rsidR="00FD70F9" w:rsidRPr="00FD70F9">
        <w:rPr>
          <w:i/>
          <w:lang w:val="en-US"/>
        </w:rPr>
        <w:t>Google</w:t>
      </w:r>
      <w:r w:rsidR="00FD70F9" w:rsidRPr="00892938">
        <w:rPr>
          <w:i/>
        </w:rPr>
        <w:t xml:space="preserve"> </w:t>
      </w:r>
      <w:r w:rsidR="00FD70F9" w:rsidRPr="00FD70F9">
        <w:rPr>
          <w:i/>
          <w:lang w:val="en-US"/>
        </w:rPr>
        <w:t>Analytics</w:t>
      </w:r>
      <w:r w:rsidR="00FD70F9">
        <w:t xml:space="preserve">-a, </w:t>
      </w:r>
      <w:r w:rsidR="00342DFE">
        <w:fldChar w:fldCharType="begin"/>
      </w:r>
      <w:r w:rsidR="00FD70F9">
        <w:instrText xml:space="preserve"> REF _Ref63848637 \r \h </w:instrText>
      </w:r>
      <w:r w:rsidR="00342DFE">
        <w:fldChar w:fldCharType="separate"/>
      </w:r>
      <w:r w:rsidR="00125C17">
        <w:t>[32]</w:t>
      </w:r>
      <w:r w:rsidR="00342DFE">
        <w:fldChar w:fldCharType="end"/>
      </w:r>
      <w:r w:rsidR="00FD70F9">
        <w:t>.</w:t>
      </w:r>
    </w:p>
    <w:p w:rsidR="009D48E7" w:rsidRDefault="009D48E7" w:rsidP="00764A6C">
      <w:pPr>
        <w:numPr>
          <w:ilvl w:val="0"/>
          <w:numId w:val="15"/>
        </w:numPr>
      </w:pPr>
      <w:r>
        <w:t xml:space="preserve">Финално тестирање оптимизованост веб сајта применом алата </w:t>
      </w:r>
      <w:r w:rsidR="00B54DB2">
        <w:rPr>
          <w:lang w:val="en-US"/>
        </w:rPr>
        <w:t>S</w:t>
      </w:r>
      <w:r w:rsidR="00B54DB2" w:rsidRPr="00CE0526">
        <w:rPr>
          <w:i/>
          <w:lang w:val="en-US"/>
        </w:rPr>
        <w:t>EO</w:t>
      </w:r>
      <w:r w:rsidR="00B54DB2" w:rsidRPr="00892938">
        <w:rPr>
          <w:i/>
        </w:rPr>
        <w:t xml:space="preserve"> </w:t>
      </w:r>
      <w:r w:rsidRPr="00CE0526">
        <w:rPr>
          <w:i/>
          <w:lang w:val="en-US"/>
        </w:rPr>
        <w:t>site</w:t>
      </w:r>
      <w:r w:rsidR="00B54DB2" w:rsidRPr="00892938">
        <w:rPr>
          <w:i/>
        </w:rPr>
        <w:t xml:space="preserve"> </w:t>
      </w:r>
      <w:r w:rsidRPr="00CE0526">
        <w:rPr>
          <w:i/>
          <w:lang w:val="en-US"/>
        </w:rPr>
        <w:t>checkup</w:t>
      </w:r>
      <w:r w:rsidRPr="009D48E7">
        <w:rPr>
          <w:i/>
        </w:rPr>
        <w:t xml:space="preserve"> </w:t>
      </w:r>
      <w:r w:rsidRPr="009D48E7">
        <w:t xml:space="preserve">или </w:t>
      </w:r>
      <w:r w:rsidR="00B54DB2" w:rsidRPr="00CE0526">
        <w:rPr>
          <w:i/>
          <w:lang w:val="en-US"/>
        </w:rPr>
        <w:t>W</w:t>
      </w:r>
      <w:r w:rsidRPr="00CE0526">
        <w:rPr>
          <w:i/>
          <w:lang w:val="en-US"/>
        </w:rPr>
        <w:t>oorank</w:t>
      </w:r>
      <w:r>
        <w:t xml:space="preserve"> да би се евидентирало побољшање оптимизованост</w:t>
      </w:r>
      <w:r w:rsidR="00B54DB2">
        <w:t>и</w:t>
      </w:r>
      <w:r>
        <w:t xml:space="preserve"> веб сајта</w:t>
      </w:r>
      <w:r w:rsidR="00B54DB2">
        <w:t>.</w:t>
      </w:r>
    </w:p>
    <w:p w:rsidR="00AD33B2" w:rsidRDefault="00AD33B2" w:rsidP="00AD33B2">
      <w:pPr>
        <w:ind w:left="720" w:firstLine="0"/>
      </w:pPr>
    </w:p>
    <w:p w:rsidR="00AD33B2" w:rsidRDefault="00E152B8" w:rsidP="00AD33B2">
      <w:pPr>
        <w:keepNext/>
        <w:jc w:val="center"/>
      </w:pPr>
      <w:r w:rsidRPr="00342DFE">
        <w:rPr>
          <w:lang w:val="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37.6pt;height:137.9pt;visibility:visible">
            <v:imagedata r:id="rId8" o:title="" croptop="13812f" cropbottom="32223f" cropleft="12926f" cropright="17280f"/>
          </v:shape>
        </w:pict>
      </w:r>
    </w:p>
    <w:p w:rsidR="009D48E7" w:rsidRPr="00AD33B2" w:rsidRDefault="00AD33B2" w:rsidP="00AD33B2">
      <w:pPr>
        <w:pStyle w:val="Caption"/>
        <w:rPr>
          <w:lang w:bidi="ar-SA"/>
        </w:rPr>
      </w:pPr>
      <w:r>
        <w:t xml:space="preserve">Слика </w:t>
      </w:r>
      <w:fldSimple w:instr=" SEQ Слика \* ARABIC ">
        <w:r w:rsidR="00125C17">
          <w:t>1</w:t>
        </w:r>
      </w:fldSimple>
      <w:r>
        <w:t xml:space="preserve"> </w:t>
      </w:r>
      <w:r w:rsidR="00287302">
        <w:t>– Студентски рад: Приказ оцене оптимизованости веб сајта пре</w:t>
      </w:r>
      <w:r w:rsidR="00B54DB2">
        <w:t xml:space="preserve"> (лево)</w:t>
      </w:r>
      <w:r w:rsidR="00287302">
        <w:t xml:space="preserve"> и после </w:t>
      </w:r>
      <w:r w:rsidR="00B54DB2">
        <w:t xml:space="preserve">(десно) </w:t>
      </w:r>
      <w:r w:rsidR="002B7A22">
        <w:t>примене корака оптимизације</w:t>
      </w:r>
    </w:p>
    <w:p w:rsidR="00656F05" w:rsidRPr="00892938" w:rsidRDefault="00656F05" w:rsidP="00656F05">
      <w:pPr>
        <w:rPr>
          <w:lang w:val="ru-RU"/>
        </w:rPr>
      </w:pPr>
      <w:r>
        <w:t>На сл</w:t>
      </w:r>
      <w:r w:rsidR="00D738C7">
        <w:rPr>
          <w:lang w:val="sr-Cyrl-CS"/>
        </w:rPr>
        <w:t>ици</w:t>
      </w:r>
      <w:r>
        <w:t xml:space="preserve"> 1 је приказан део студентског пројекта који се односи на мерење оптимизованости веб сајта постављеног на бесплата</w:t>
      </w:r>
      <w:r w:rsidR="00B54DB2">
        <w:t>н</w:t>
      </w:r>
      <w:r>
        <w:t xml:space="preserve"> домен пре и после примене горе наведених корака 2-18 у </w:t>
      </w:r>
      <w:r w:rsidRPr="00E96FE8">
        <w:rPr>
          <w:i/>
          <w:lang w:val="en-US"/>
        </w:rPr>
        <w:t>on</w:t>
      </w:r>
      <w:r w:rsidRPr="00E96FE8">
        <w:rPr>
          <w:i/>
        </w:rPr>
        <w:t>-</w:t>
      </w:r>
      <w:r w:rsidRPr="00E96FE8">
        <w:rPr>
          <w:i/>
          <w:lang w:val="en-US"/>
        </w:rPr>
        <w:t>page</w:t>
      </w:r>
      <w:r w:rsidRPr="00275202">
        <w:t xml:space="preserve"> оптимизацији</w:t>
      </w:r>
      <w:r>
        <w:t xml:space="preserve">. Разлика у оцени је евидентна: Пре </w:t>
      </w:r>
      <w:r>
        <w:lastRenderedPageBreak/>
        <w:t xml:space="preserve">примене поменутих корака, алат </w:t>
      </w:r>
      <w:r w:rsidR="00B54DB2">
        <w:rPr>
          <w:i/>
          <w:lang w:val="en-US"/>
        </w:rPr>
        <w:t>SEO</w:t>
      </w:r>
      <w:r w:rsidR="00B54DB2">
        <w:rPr>
          <w:i/>
        </w:rPr>
        <w:t xml:space="preserve"> </w:t>
      </w:r>
      <w:r>
        <w:rPr>
          <w:i/>
          <w:lang w:val="en-US"/>
        </w:rPr>
        <w:t>site</w:t>
      </w:r>
      <w:r w:rsidRPr="00892938">
        <w:rPr>
          <w:i/>
          <w:lang w:val="ru-RU"/>
        </w:rPr>
        <w:t xml:space="preserve"> </w:t>
      </w:r>
      <w:r>
        <w:rPr>
          <w:i/>
          <w:lang w:val="en-US"/>
        </w:rPr>
        <w:t>checkup</w:t>
      </w:r>
      <w:r w:rsidRPr="00892938">
        <w:rPr>
          <w:i/>
          <w:lang w:val="ru-RU"/>
        </w:rPr>
        <w:t xml:space="preserve"> </w:t>
      </w:r>
      <w:r>
        <w:rPr>
          <w:lang w:val="en-US"/>
        </w:rPr>
        <w:t>je</w:t>
      </w:r>
      <w:r>
        <w:t xml:space="preserve"> дотични веб сајт оценио оценом 55, док је након завршене оптимизације достигнута оцена 75.</w:t>
      </w:r>
    </w:p>
    <w:p w:rsidR="00656F05" w:rsidRPr="00892938" w:rsidRDefault="003E7C92" w:rsidP="00656F05">
      <w:pPr>
        <w:rPr>
          <w:lang w:val="ru-RU"/>
        </w:rPr>
      </w:pPr>
      <w:r w:rsidRPr="00892938">
        <w:rPr>
          <w:lang w:val="ru-RU"/>
        </w:rPr>
        <w:t xml:space="preserve">  </w:t>
      </w:r>
      <w:r w:rsidR="00656F05">
        <w:t>На сл</w:t>
      </w:r>
      <w:r w:rsidR="00D738C7">
        <w:rPr>
          <w:lang w:val="sr-Cyrl-CS"/>
        </w:rPr>
        <w:t>ици</w:t>
      </w:r>
      <w:r w:rsidR="00656F05">
        <w:t xml:space="preserve"> 2 видимо део студентског рада </w:t>
      </w:r>
      <w:r w:rsidR="00F023C9">
        <w:t xml:space="preserve">који приказује </w:t>
      </w:r>
      <w:r w:rsidR="00656F05">
        <w:t xml:space="preserve">коришћење алата </w:t>
      </w:r>
      <w:r w:rsidR="00F023C9">
        <w:rPr>
          <w:i/>
          <w:lang w:val="en-US"/>
        </w:rPr>
        <w:t>Google</w:t>
      </w:r>
      <w:r w:rsidR="00F023C9" w:rsidRPr="00892938">
        <w:rPr>
          <w:i/>
          <w:lang w:val="ru-RU"/>
        </w:rPr>
        <w:t xml:space="preserve"> </w:t>
      </w:r>
      <w:r w:rsidR="00F023C9">
        <w:rPr>
          <w:i/>
          <w:lang w:val="en-US"/>
        </w:rPr>
        <w:t>Keyword</w:t>
      </w:r>
      <w:r w:rsidR="00F023C9" w:rsidRPr="00892938">
        <w:rPr>
          <w:i/>
          <w:lang w:val="ru-RU"/>
        </w:rPr>
        <w:t xml:space="preserve"> </w:t>
      </w:r>
      <w:r w:rsidR="00F023C9">
        <w:rPr>
          <w:i/>
          <w:lang w:val="en-US"/>
        </w:rPr>
        <w:t>Plan</w:t>
      </w:r>
      <w:r w:rsidR="00D738C7">
        <w:rPr>
          <w:i/>
          <w:lang w:val="en-US"/>
        </w:rPr>
        <w:t>n</w:t>
      </w:r>
      <w:r w:rsidR="00F023C9">
        <w:rPr>
          <w:i/>
          <w:lang w:val="en-US"/>
        </w:rPr>
        <w:t>er</w:t>
      </w:r>
      <w:r w:rsidR="00F023C9">
        <w:t xml:space="preserve"> </w:t>
      </w:r>
      <w:r w:rsidR="00656F05">
        <w:t xml:space="preserve">за креирање скупа кључних речи за рекламни веб </w:t>
      </w:r>
      <w:r w:rsidR="00F023C9">
        <w:t xml:space="preserve">сајт </w:t>
      </w:r>
      <w:r w:rsidR="00656F05">
        <w:t>на тему „теретана</w:t>
      </w:r>
      <w:r w:rsidR="00D738C7">
        <w:t>”</w:t>
      </w:r>
      <w:r w:rsidR="00656F05">
        <w:rPr>
          <w:i/>
        </w:rPr>
        <w:t>.</w:t>
      </w:r>
      <w:r w:rsidR="00656F05">
        <w:t xml:space="preserve"> На основу рез</w:t>
      </w:r>
      <w:r>
        <w:t>у</w:t>
      </w:r>
      <w:r w:rsidR="00656F05">
        <w:t>лтата, изабране су кључне речи већег обима претраге и сре</w:t>
      </w:r>
      <w:r w:rsidR="00F023C9">
        <w:t>дње заступљености код конкурентск</w:t>
      </w:r>
      <w:r w:rsidR="00656F05">
        <w:t>их веб сајтова.</w:t>
      </w:r>
    </w:p>
    <w:p w:rsidR="00AD33B2" w:rsidRDefault="00287302" w:rsidP="00AD33B2">
      <w:pPr>
        <w:jc w:val="center"/>
        <w:rPr>
          <w:lang w:bidi="ar-SA"/>
        </w:rPr>
      </w:pPr>
      <w:r>
        <w:rPr>
          <w:lang w:bidi="ar-SA"/>
        </w:rPr>
        <w:t xml:space="preserve"> </w:t>
      </w:r>
    </w:p>
    <w:p w:rsidR="002B7A22" w:rsidRDefault="00E152B8" w:rsidP="002B7A22">
      <w:pPr>
        <w:keepNext/>
        <w:jc w:val="center"/>
      </w:pPr>
      <w:r>
        <w:pict>
          <v:shape id="Picture 20" o:spid="_x0000_i1026" type="#_x0000_t75" style="width:398.35pt;height:201.05pt;visibility:visible" wrapcoords="-35 0 -35 21531 21600 21531 21600 0 -35 0" o:allowoverlap="f">
            <v:imagedata r:id="rId9" o:title=""/>
          </v:shape>
        </w:pict>
      </w:r>
    </w:p>
    <w:p w:rsidR="00AD33B2" w:rsidRPr="00892938" w:rsidRDefault="002B7A22" w:rsidP="002B7A22">
      <w:pPr>
        <w:pStyle w:val="Caption"/>
        <w:rPr>
          <w:lang w:val="ru-RU"/>
        </w:rPr>
      </w:pPr>
      <w:r>
        <w:t xml:space="preserve">Слика </w:t>
      </w:r>
      <w:fldSimple w:instr=" SEQ Слика \* ARABIC ">
        <w:r w:rsidR="00125C17">
          <w:t>2</w:t>
        </w:r>
      </w:fldSimple>
      <w:r>
        <w:t xml:space="preserve"> – Студентски рад – приказ коришћења алата за добијање списка релевантхних кључних речи </w:t>
      </w:r>
    </w:p>
    <w:p w:rsidR="00A21663" w:rsidRPr="00892938" w:rsidRDefault="00A21663" w:rsidP="00A21663">
      <w:pPr>
        <w:rPr>
          <w:lang w:val="ru-RU"/>
        </w:rPr>
      </w:pPr>
    </w:p>
    <w:p w:rsidR="009D48E7" w:rsidRDefault="009D48E7" w:rsidP="009D48E7">
      <w:r>
        <w:t xml:space="preserve">Други пројектни задатак је посвећен </w:t>
      </w:r>
      <w:r>
        <w:rPr>
          <w:i/>
          <w:lang w:val="en-US"/>
        </w:rPr>
        <w:t>off</w:t>
      </w:r>
      <w:r w:rsidRPr="006722AB">
        <w:rPr>
          <w:i/>
        </w:rPr>
        <w:t>-</w:t>
      </w:r>
      <w:r>
        <w:rPr>
          <w:i/>
          <w:lang w:val="en-US"/>
        </w:rPr>
        <w:t>page</w:t>
      </w:r>
      <w:r>
        <w:t xml:space="preserve"> оптимизацији в</w:t>
      </w:r>
      <w:r w:rsidR="00FD70F9">
        <w:t>eб</w:t>
      </w:r>
      <w:r>
        <w:t xml:space="preserve"> сајта </w:t>
      </w:r>
      <w:r w:rsidR="00F023C9">
        <w:t xml:space="preserve">и </w:t>
      </w:r>
      <w:r w:rsidR="006722AB">
        <w:t>укључује следеће кораке</w:t>
      </w:r>
      <w:r w:rsidR="006722AB" w:rsidRPr="006722AB">
        <w:t xml:space="preserve"> </w:t>
      </w:r>
      <w:r w:rsidR="00966832">
        <w:t xml:space="preserve">у </w:t>
      </w:r>
      <w:r w:rsidR="00F023C9">
        <w:t xml:space="preserve">циљу </w:t>
      </w:r>
      <w:r w:rsidR="006722AB">
        <w:t>добијања беклинкова:</w:t>
      </w:r>
    </w:p>
    <w:p w:rsidR="006722AB" w:rsidRDefault="006722AB" w:rsidP="006722AB">
      <w:pPr>
        <w:numPr>
          <w:ilvl w:val="0"/>
          <w:numId w:val="17"/>
        </w:numPr>
      </w:pPr>
      <w:r>
        <w:t xml:space="preserve">Креирање онлајн блога у  </w:t>
      </w:r>
      <w:r w:rsidRPr="00D2705F">
        <w:rPr>
          <w:i/>
          <w:lang w:val="en-US"/>
        </w:rPr>
        <w:t>Word</w:t>
      </w:r>
      <w:r w:rsidR="00D738C7" w:rsidRPr="00D2705F">
        <w:rPr>
          <w:i/>
          <w:lang w:val="en-US"/>
        </w:rPr>
        <w:t>P</w:t>
      </w:r>
      <w:r w:rsidRPr="00D2705F">
        <w:rPr>
          <w:i/>
          <w:lang w:val="en-US"/>
        </w:rPr>
        <w:t>ress</w:t>
      </w:r>
      <w:r w:rsidRPr="006722AB">
        <w:t>-</w:t>
      </w:r>
      <w:r>
        <w:t>у на тему сродну т</w:t>
      </w:r>
      <w:r w:rsidR="00D2705F">
        <w:t>еми веб сајта коју оптимизујемо и његово постављање</w:t>
      </w:r>
      <w:r>
        <w:t xml:space="preserve"> на домен који се разликује од домена изворног сајта. </w:t>
      </w:r>
      <w:r w:rsidR="00FD70F9">
        <w:t xml:space="preserve">У ову сврху се корсити онлајн платдформа </w:t>
      </w:r>
      <w:r w:rsidR="00FD70F9" w:rsidRPr="00D2705F">
        <w:rPr>
          <w:i/>
          <w:lang w:val="en-US"/>
        </w:rPr>
        <w:t>Word</w:t>
      </w:r>
      <w:r w:rsidR="00D738C7" w:rsidRPr="00D2705F">
        <w:rPr>
          <w:i/>
          <w:lang w:val="en-US"/>
        </w:rPr>
        <w:t>P</w:t>
      </w:r>
      <w:r w:rsidR="00FD70F9" w:rsidRPr="00D2705F">
        <w:rPr>
          <w:i/>
          <w:lang w:val="en-US"/>
        </w:rPr>
        <w:t>ress</w:t>
      </w:r>
      <w:r w:rsidR="00FD70F9" w:rsidRPr="00892938">
        <w:rPr>
          <w:i/>
        </w:rPr>
        <w:t>.</w:t>
      </w:r>
      <w:r w:rsidR="00FD70F9" w:rsidRPr="00D2705F">
        <w:rPr>
          <w:i/>
          <w:lang w:val="en-US"/>
        </w:rPr>
        <w:t>com</w:t>
      </w:r>
      <w:r w:rsidR="00FD70F9" w:rsidRPr="00892938">
        <w:rPr>
          <w:i/>
        </w:rPr>
        <w:t>,</w:t>
      </w:r>
      <w:r w:rsidR="00FD70F9" w:rsidRPr="00892938">
        <w:t xml:space="preserve"> </w:t>
      </w:r>
      <w:r w:rsidR="00342DFE">
        <w:rPr>
          <w:lang w:val="en-US"/>
        </w:rPr>
        <w:fldChar w:fldCharType="begin"/>
      </w:r>
      <w:r w:rsidR="00FD70F9" w:rsidRPr="00892938">
        <w:instrText xml:space="preserve"> </w:instrText>
      </w:r>
      <w:r w:rsidR="00FD70F9">
        <w:rPr>
          <w:lang w:val="en-US"/>
        </w:rPr>
        <w:instrText>REF</w:instrText>
      </w:r>
      <w:r w:rsidR="00FD70F9" w:rsidRPr="00892938">
        <w:instrText xml:space="preserve"> _</w:instrText>
      </w:r>
      <w:r w:rsidR="00FD70F9">
        <w:rPr>
          <w:lang w:val="en-US"/>
        </w:rPr>
        <w:instrText>Ref</w:instrText>
      </w:r>
      <w:r w:rsidR="00FD70F9" w:rsidRPr="00892938">
        <w:instrText>63848749 \</w:instrText>
      </w:r>
      <w:r w:rsidR="00FD70F9">
        <w:rPr>
          <w:lang w:val="en-US"/>
        </w:rPr>
        <w:instrText>r</w:instrText>
      </w:r>
      <w:r w:rsidR="00FD70F9" w:rsidRPr="00892938">
        <w:instrText xml:space="preserve"> \</w:instrText>
      </w:r>
      <w:r w:rsidR="00FD70F9">
        <w:rPr>
          <w:lang w:val="en-US"/>
        </w:rPr>
        <w:instrText>h</w:instrText>
      </w:r>
      <w:r w:rsidR="00FD70F9" w:rsidRPr="00892938">
        <w:instrText xml:space="preserve"> </w:instrText>
      </w:r>
      <w:r w:rsidR="00342DFE">
        <w:rPr>
          <w:lang w:val="en-US"/>
        </w:rPr>
      </w:r>
      <w:r w:rsidR="00342DFE">
        <w:rPr>
          <w:lang w:val="en-US"/>
        </w:rPr>
        <w:fldChar w:fldCharType="separate"/>
      </w:r>
      <w:r w:rsidR="00125C17" w:rsidRPr="00892938">
        <w:t>[33]</w:t>
      </w:r>
      <w:r w:rsidR="00342DFE">
        <w:rPr>
          <w:lang w:val="en-US"/>
        </w:rPr>
        <w:fldChar w:fldCharType="end"/>
      </w:r>
      <w:r w:rsidR="00FD70F9" w:rsidRPr="00892938">
        <w:t xml:space="preserve">. </w:t>
      </w:r>
      <w:r>
        <w:t>Повезивање блога линком са изворним веб сајтом који треба оптимизовати.</w:t>
      </w:r>
    </w:p>
    <w:p w:rsidR="006722AB" w:rsidRDefault="00B27DF0" w:rsidP="006722AB">
      <w:pPr>
        <w:numPr>
          <w:ilvl w:val="0"/>
          <w:numId w:val="17"/>
        </w:numPr>
      </w:pPr>
      <w:r>
        <w:t xml:space="preserve">Проналажење веб сајта за писање </w:t>
      </w:r>
      <w:r>
        <w:rPr>
          <w:i/>
          <w:lang w:val="en-US"/>
        </w:rPr>
        <w:t>guest</w:t>
      </w:r>
      <w:r w:rsidRPr="00B27DF0">
        <w:rPr>
          <w:i/>
        </w:rPr>
        <w:t xml:space="preserve"> </w:t>
      </w:r>
      <w:r>
        <w:rPr>
          <w:i/>
          <w:lang w:val="en-US"/>
        </w:rPr>
        <w:t>post</w:t>
      </w:r>
      <w:r>
        <w:t xml:space="preserve">-ова. Мерење </w:t>
      </w:r>
      <w:r w:rsidRPr="00B27DF0">
        <w:rPr>
          <w:i/>
        </w:rPr>
        <w:t>Domain Authority</w:t>
      </w:r>
      <w:r>
        <w:t>-а сајта за објаву постова (вредност му мора бити барем 15) бесплатном варијантом MOZ-</w:t>
      </w:r>
      <w:r w:rsidR="008200F6">
        <w:t xml:space="preserve">овог алата </w:t>
      </w:r>
      <w:r w:rsidR="008200F6">
        <w:rPr>
          <w:i/>
          <w:lang w:val="en-US"/>
        </w:rPr>
        <w:t>Free</w:t>
      </w:r>
      <w:r w:rsidR="008200F6" w:rsidRPr="00892938">
        <w:rPr>
          <w:i/>
        </w:rPr>
        <w:t xml:space="preserve"> </w:t>
      </w:r>
      <w:r w:rsidR="008200F6">
        <w:rPr>
          <w:i/>
          <w:lang w:val="en-US"/>
        </w:rPr>
        <w:t>domain</w:t>
      </w:r>
      <w:r w:rsidR="008200F6" w:rsidRPr="00892938">
        <w:rPr>
          <w:i/>
        </w:rPr>
        <w:t xml:space="preserve"> </w:t>
      </w:r>
      <w:r w:rsidR="008200F6">
        <w:rPr>
          <w:i/>
          <w:lang w:val="en-US"/>
        </w:rPr>
        <w:t>SEO</w:t>
      </w:r>
      <w:r w:rsidR="008200F6" w:rsidRPr="00892938">
        <w:rPr>
          <w:i/>
        </w:rPr>
        <w:t xml:space="preserve"> </w:t>
      </w:r>
      <w:r w:rsidR="008200F6">
        <w:rPr>
          <w:i/>
          <w:lang w:val="en-US"/>
        </w:rPr>
        <w:t>analysis</w:t>
      </w:r>
      <w:r w:rsidR="008200F6" w:rsidRPr="00892938">
        <w:rPr>
          <w:i/>
        </w:rPr>
        <w:t xml:space="preserve"> </w:t>
      </w:r>
      <w:r w:rsidR="008200F6">
        <w:rPr>
          <w:i/>
          <w:lang w:val="en-US"/>
        </w:rPr>
        <w:t>tool</w:t>
      </w:r>
      <w:r>
        <w:t>,</w:t>
      </w:r>
      <w:r w:rsidR="009D4605">
        <w:t xml:space="preserve"> </w:t>
      </w:r>
      <w:r w:rsidR="00342DFE">
        <w:fldChar w:fldCharType="begin"/>
      </w:r>
      <w:r w:rsidR="00D04924">
        <w:instrText xml:space="preserve"> REF _Ref63850541 \r \h </w:instrText>
      </w:r>
      <w:r w:rsidR="00342DFE">
        <w:fldChar w:fldCharType="separate"/>
      </w:r>
      <w:r w:rsidR="00125C17">
        <w:t>[34]</w:t>
      </w:r>
      <w:r w:rsidR="00342DFE">
        <w:fldChar w:fldCharType="end"/>
      </w:r>
      <w:r>
        <w:t xml:space="preserve"> или мерење </w:t>
      </w:r>
      <w:r w:rsidRPr="00B27DF0">
        <w:rPr>
          <w:i/>
        </w:rPr>
        <w:t>Trust Flow</w:t>
      </w:r>
      <w:r>
        <w:t>-а алатом</w:t>
      </w:r>
      <w:r w:rsidRPr="00D04924">
        <w:rPr>
          <w:i/>
        </w:rPr>
        <w:t xml:space="preserve"> </w:t>
      </w:r>
      <w:r w:rsidR="00FD70F9" w:rsidRPr="00D04924">
        <w:rPr>
          <w:i/>
        </w:rPr>
        <w:t>Majestic</w:t>
      </w:r>
      <w:r w:rsidR="00D04924">
        <w:t xml:space="preserve">, </w:t>
      </w:r>
      <w:r w:rsidR="00342DFE">
        <w:fldChar w:fldCharType="begin"/>
      </w:r>
      <w:r w:rsidR="00D04924">
        <w:instrText xml:space="preserve"> REF _Ref63850565 \r \h </w:instrText>
      </w:r>
      <w:r w:rsidR="00342DFE">
        <w:fldChar w:fldCharType="separate"/>
      </w:r>
      <w:r w:rsidR="00125C17">
        <w:t>[35]</w:t>
      </w:r>
      <w:r w:rsidR="00342DFE">
        <w:fldChar w:fldCharType="end"/>
      </w:r>
      <w:r>
        <w:t>.</w:t>
      </w:r>
    </w:p>
    <w:p w:rsidR="00B27DF0" w:rsidRDefault="00B27DF0" w:rsidP="006722AB">
      <w:pPr>
        <w:numPr>
          <w:ilvl w:val="0"/>
          <w:numId w:val="17"/>
        </w:numPr>
      </w:pPr>
      <w:r>
        <w:t xml:space="preserve">Писање </w:t>
      </w:r>
      <w:r w:rsidR="00D738C7">
        <w:rPr>
          <w:lang w:val="sr-Cyrl-CS"/>
        </w:rPr>
        <w:t>имејла</w:t>
      </w:r>
      <w:r w:rsidR="00D2705F">
        <w:t xml:space="preserve"> </w:t>
      </w:r>
      <w:r>
        <w:t xml:space="preserve">уреднику одабраног веб сајта за писање </w:t>
      </w:r>
      <w:r>
        <w:rPr>
          <w:i/>
          <w:lang w:val="en-US"/>
        </w:rPr>
        <w:t>guest</w:t>
      </w:r>
      <w:r w:rsidRPr="00B27DF0">
        <w:rPr>
          <w:i/>
        </w:rPr>
        <w:t xml:space="preserve"> </w:t>
      </w:r>
      <w:r>
        <w:rPr>
          <w:i/>
          <w:lang w:val="en-US"/>
        </w:rPr>
        <w:t>post</w:t>
      </w:r>
      <w:r>
        <w:t xml:space="preserve">-ова чија оцена је најмање 15, са циљем објаве </w:t>
      </w:r>
      <w:r>
        <w:rPr>
          <w:i/>
          <w:lang w:val="en-US"/>
        </w:rPr>
        <w:t>guest</w:t>
      </w:r>
      <w:r w:rsidRPr="00B27DF0">
        <w:rPr>
          <w:i/>
        </w:rPr>
        <w:t xml:space="preserve"> </w:t>
      </w:r>
      <w:r>
        <w:rPr>
          <w:i/>
          <w:lang w:val="en-US"/>
        </w:rPr>
        <w:t>post</w:t>
      </w:r>
      <w:r>
        <w:t>-а на тему веб сајта уз остваљање беклинка ка сајту који оптимизујемо.</w:t>
      </w:r>
    </w:p>
    <w:p w:rsidR="00B27DF0" w:rsidRPr="00B27DF0" w:rsidRDefault="00B27DF0" w:rsidP="006722AB">
      <w:pPr>
        <w:numPr>
          <w:ilvl w:val="0"/>
          <w:numId w:val="17"/>
        </w:numPr>
      </w:pPr>
      <w:r>
        <w:t>Приказати активности на тематским форумима и веб сајтовима за п</w:t>
      </w:r>
      <w:r w:rsidR="00A53EDB">
        <w:t>остав</w:t>
      </w:r>
      <w:r>
        <w:t xml:space="preserve">љање питања и давање одговора на задату тему као што је </w:t>
      </w:r>
      <w:r w:rsidRPr="00D04924">
        <w:rPr>
          <w:i/>
          <w:lang w:val="en-US"/>
        </w:rPr>
        <w:t>Quora</w:t>
      </w:r>
      <w:r w:rsidR="00D04924" w:rsidRPr="00892938">
        <w:rPr>
          <w:lang w:val="ru-RU"/>
        </w:rPr>
        <w:t xml:space="preserve"> </w:t>
      </w:r>
      <w:r w:rsidR="00342DFE">
        <w:rPr>
          <w:lang w:val="en-US"/>
        </w:rPr>
        <w:fldChar w:fldCharType="begin"/>
      </w:r>
      <w:r w:rsidR="00D04924" w:rsidRPr="00892938">
        <w:rPr>
          <w:lang w:val="ru-RU"/>
        </w:rPr>
        <w:instrText xml:space="preserve"> </w:instrText>
      </w:r>
      <w:r w:rsidR="00D04924">
        <w:rPr>
          <w:lang w:val="en-US"/>
        </w:rPr>
        <w:instrText>REF</w:instrText>
      </w:r>
      <w:r w:rsidR="00D04924" w:rsidRPr="00892938">
        <w:rPr>
          <w:lang w:val="ru-RU"/>
        </w:rPr>
        <w:instrText xml:space="preserve"> _</w:instrText>
      </w:r>
      <w:r w:rsidR="00D04924">
        <w:rPr>
          <w:lang w:val="en-US"/>
        </w:rPr>
        <w:instrText>Ref</w:instrText>
      </w:r>
      <w:r w:rsidR="00D04924" w:rsidRPr="00892938">
        <w:rPr>
          <w:lang w:val="ru-RU"/>
        </w:rPr>
        <w:instrText>63850592 \</w:instrText>
      </w:r>
      <w:r w:rsidR="00D04924">
        <w:rPr>
          <w:lang w:val="en-US"/>
        </w:rPr>
        <w:instrText>r</w:instrText>
      </w:r>
      <w:r w:rsidR="00D04924" w:rsidRPr="00892938">
        <w:rPr>
          <w:lang w:val="ru-RU"/>
        </w:rPr>
        <w:instrText xml:space="preserve"> \</w:instrText>
      </w:r>
      <w:r w:rsidR="00D04924">
        <w:rPr>
          <w:lang w:val="en-US"/>
        </w:rPr>
        <w:instrText>h</w:instrText>
      </w:r>
      <w:r w:rsidR="00D04924" w:rsidRPr="00892938">
        <w:rPr>
          <w:lang w:val="ru-RU"/>
        </w:rPr>
        <w:instrText xml:space="preserve"> </w:instrText>
      </w:r>
      <w:r w:rsidR="00342DFE">
        <w:rPr>
          <w:lang w:val="en-US"/>
        </w:rPr>
      </w:r>
      <w:r w:rsidR="00342DFE">
        <w:rPr>
          <w:lang w:val="en-US"/>
        </w:rPr>
        <w:fldChar w:fldCharType="separate"/>
      </w:r>
      <w:r w:rsidR="00125C17" w:rsidRPr="00892938">
        <w:rPr>
          <w:lang w:val="ru-RU"/>
        </w:rPr>
        <w:t>[36]</w:t>
      </w:r>
      <w:r w:rsidR="00342DFE">
        <w:rPr>
          <w:lang w:val="en-US"/>
        </w:rPr>
        <w:fldChar w:fldCharType="end"/>
      </w:r>
      <w:r w:rsidR="00D2705F">
        <w:rPr>
          <w:lang w:val="ru-RU"/>
        </w:rPr>
        <w:t xml:space="preserve"> или </w:t>
      </w:r>
      <w:r w:rsidRPr="00D04924">
        <w:rPr>
          <w:i/>
          <w:lang w:val="en-US"/>
        </w:rPr>
        <w:t>Reddit</w:t>
      </w:r>
      <w:r>
        <w:t xml:space="preserve"> </w:t>
      </w:r>
      <w:r w:rsidR="00342DFE">
        <w:fldChar w:fldCharType="begin"/>
      </w:r>
      <w:r w:rsidR="00D04924">
        <w:instrText xml:space="preserve"> REF _Ref63850602 \r \h </w:instrText>
      </w:r>
      <w:r w:rsidR="00342DFE">
        <w:fldChar w:fldCharType="separate"/>
      </w:r>
      <w:r w:rsidR="00125C17">
        <w:t>[37]</w:t>
      </w:r>
      <w:r w:rsidR="00342DFE">
        <w:fldChar w:fldCharType="end"/>
      </w:r>
      <w:r w:rsidR="00D04924" w:rsidRPr="00892938">
        <w:rPr>
          <w:lang w:val="ru-RU"/>
        </w:rPr>
        <w:t xml:space="preserve"> </w:t>
      </w:r>
      <w:r w:rsidR="00D2705F">
        <w:t>са циљем пост</w:t>
      </w:r>
      <w:r w:rsidR="00D738C7">
        <w:rPr>
          <w:lang w:val="sr-Cyrl-CS"/>
        </w:rPr>
        <w:t>а</w:t>
      </w:r>
      <w:r w:rsidR="00D2705F">
        <w:t>вљањ</w:t>
      </w:r>
      <w:r>
        <w:t>а беклинка ка сајту који треба оптимизовати</w:t>
      </w:r>
      <w:r w:rsidRPr="00B27DF0">
        <w:rPr>
          <w:lang w:val="ru-RU"/>
        </w:rPr>
        <w:t>.</w:t>
      </w:r>
    </w:p>
    <w:p w:rsidR="00B27DF0" w:rsidRDefault="00B27DF0" w:rsidP="00D44FA9">
      <w:pPr>
        <w:rPr>
          <w:lang w:val="ru-RU"/>
        </w:rPr>
      </w:pPr>
      <w:r>
        <w:rPr>
          <w:lang w:val="ru-RU"/>
        </w:rPr>
        <w:t xml:space="preserve">Наравно, овде морамо напоменути да је за добијање беклинкова потребно време. Стога се од студената очекује само да предузму кораке за добијање беклинкова, а не и </w:t>
      </w:r>
      <w:r>
        <w:rPr>
          <w:lang w:val="ru-RU"/>
        </w:rPr>
        <w:lastRenderedPageBreak/>
        <w:t>само добијање беклинкова, јер би то било нереално да се постигне у кратком времену</w:t>
      </w:r>
      <w:r w:rsidR="000C00E7">
        <w:rPr>
          <w:lang w:val="ru-RU"/>
        </w:rPr>
        <w:t xml:space="preserve"> колико траје семестар.</w:t>
      </w:r>
    </w:p>
    <w:p w:rsidR="00AD33B2" w:rsidRPr="00AC7E08" w:rsidRDefault="005D6917" w:rsidP="00AC7E08">
      <w:r>
        <w:rPr>
          <w:lang w:val="ru-RU"/>
        </w:rPr>
        <w:t>На сл</w:t>
      </w:r>
      <w:r w:rsidR="000F6692">
        <w:rPr>
          <w:lang w:val="ru-RU"/>
        </w:rPr>
        <w:t>ици</w:t>
      </w:r>
      <w:r>
        <w:rPr>
          <w:lang w:val="ru-RU"/>
        </w:rPr>
        <w:t xml:space="preserve"> 3 је приказан део студентског рада у облатси </w:t>
      </w:r>
      <w:r>
        <w:rPr>
          <w:i/>
          <w:lang w:val="en-US"/>
        </w:rPr>
        <w:t>off</w:t>
      </w:r>
      <w:r w:rsidRPr="00892938">
        <w:rPr>
          <w:i/>
          <w:lang w:val="ru-RU"/>
        </w:rPr>
        <w:t>-</w:t>
      </w:r>
      <w:r>
        <w:rPr>
          <w:i/>
          <w:lang w:val="en-US"/>
        </w:rPr>
        <w:t>page</w:t>
      </w:r>
      <w:r w:rsidRPr="00892938">
        <w:rPr>
          <w:i/>
          <w:lang w:val="ru-RU"/>
        </w:rPr>
        <w:t xml:space="preserve"> </w:t>
      </w:r>
      <w:r w:rsidR="00A67165">
        <w:t>оптимимизације. Ради с</w:t>
      </w:r>
      <w:r>
        <w:t>е</w:t>
      </w:r>
      <w:r w:rsidR="00A67165">
        <w:t xml:space="preserve"> </w:t>
      </w:r>
      <w:r>
        <w:t xml:space="preserve">о проналажењеу веб сајта за објаву </w:t>
      </w:r>
      <w:r>
        <w:rPr>
          <w:i/>
          <w:lang w:val="en-US"/>
        </w:rPr>
        <w:t>guest</w:t>
      </w:r>
      <w:r w:rsidRPr="00892938">
        <w:rPr>
          <w:i/>
          <w:lang w:val="ru-RU"/>
        </w:rPr>
        <w:t xml:space="preserve"> </w:t>
      </w:r>
      <w:r>
        <w:rPr>
          <w:i/>
          <w:lang w:val="en-US"/>
        </w:rPr>
        <w:t>post</w:t>
      </w:r>
      <w:r w:rsidR="000F6692">
        <w:rPr>
          <w:i/>
          <w:lang w:val="sr-Cyrl-CS"/>
        </w:rPr>
        <w:t>-</w:t>
      </w:r>
      <w:r w:rsidRPr="000F6692">
        <w:rPr>
          <w:lang w:val="en-US"/>
        </w:rPr>
        <w:t>a</w:t>
      </w:r>
      <w:r w:rsidRPr="00892938">
        <w:rPr>
          <w:i/>
          <w:lang w:val="ru-RU"/>
        </w:rPr>
        <w:t>.</w:t>
      </w:r>
      <w:r w:rsidR="00A67165">
        <w:rPr>
          <w:i/>
        </w:rPr>
        <w:t xml:space="preserve"> </w:t>
      </w:r>
      <w:r>
        <w:t xml:space="preserve">Након што је пронађен одговарајући веб сајт, измерен му је </w:t>
      </w:r>
      <w:r>
        <w:rPr>
          <w:i/>
          <w:lang w:val="en-US"/>
        </w:rPr>
        <w:t>Domain</w:t>
      </w:r>
      <w:r w:rsidRPr="00892938">
        <w:rPr>
          <w:i/>
        </w:rPr>
        <w:t xml:space="preserve"> </w:t>
      </w:r>
      <w:r>
        <w:rPr>
          <w:i/>
          <w:lang w:val="en-US"/>
        </w:rPr>
        <w:t>Authority</w:t>
      </w:r>
      <w:r w:rsidR="00AC7E08">
        <w:rPr>
          <w:i/>
        </w:rPr>
        <w:t xml:space="preserve">. </w:t>
      </w:r>
      <w:r w:rsidR="00AC7E08">
        <w:t xml:space="preserve">Пошто је вредност </w:t>
      </w:r>
      <w:r w:rsidR="00AC7E08">
        <w:rPr>
          <w:i/>
          <w:lang w:val="en-US"/>
        </w:rPr>
        <w:t>Domain</w:t>
      </w:r>
      <w:r w:rsidR="00AC7E08" w:rsidRPr="00892938">
        <w:rPr>
          <w:i/>
        </w:rPr>
        <w:t xml:space="preserve"> </w:t>
      </w:r>
      <w:r w:rsidR="00AC7E08">
        <w:rPr>
          <w:i/>
          <w:lang w:val="en-US"/>
        </w:rPr>
        <w:t>Authority</w:t>
      </w:r>
      <w:r w:rsidR="00AC7E08">
        <w:rPr>
          <w:i/>
        </w:rPr>
        <w:t>-</w:t>
      </w:r>
      <w:r w:rsidR="00AC7E08">
        <w:t xml:space="preserve">а била задовољавајућа, уреднику веб сајта је послат </w:t>
      </w:r>
      <w:r w:rsidR="000F6692">
        <w:rPr>
          <w:lang w:val="sr-Cyrl-CS"/>
        </w:rPr>
        <w:t>имејл</w:t>
      </w:r>
      <w:r w:rsidR="00AC7E08">
        <w:t xml:space="preserve"> са понудом за постављање </w:t>
      </w:r>
      <w:r w:rsidR="00AC7E08">
        <w:rPr>
          <w:i/>
          <w:lang w:val="en-US"/>
        </w:rPr>
        <w:t>guest</w:t>
      </w:r>
      <w:r w:rsidR="00AC7E08" w:rsidRPr="00892938">
        <w:rPr>
          <w:i/>
        </w:rPr>
        <w:t xml:space="preserve"> </w:t>
      </w:r>
      <w:r w:rsidR="00AC7E08">
        <w:rPr>
          <w:i/>
          <w:lang w:val="en-US"/>
        </w:rPr>
        <w:t>post</w:t>
      </w:r>
      <w:r w:rsidR="00AC7E08" w:rsidRPr="000F6692">
        <w:t>-а</w:t>
      </w:r>
      <w:r w:rsidR="00AC7E08">
        <w:t xml:space="preserve"> на његовом веб сајту, сл</w:t>
      </w:r>
      <w:r w:rsidR="000F6692">
        <w:rPr>
          <w:lang w:val="sr-Cyrl-CS"/>
        </w:rPr>
        <w:t>ика</w:t>
      </w:r>
      <w:r w:rsidR="00AC7E08">
        <w:t xml:space="preserve"> 4.</w:t>
      </w:r>
    </w:p>
    <w:p w:rsidR="00D44FA9" w:rsidRDefault="00E152B8" w:rsidP="00D44FA9">
      <w:pPr>
        <w:keepNext/>
        <w:ind w:firstLine="0"/>
        <w:jc w:val="center"/>
      </w:pPr>
      <w:r w:rsidRPr="00342DFE">
        <w:rPr>
          <w:lang w:val="en-US" w:bidi="ar-SA"/>
        </w:rPr>
        <w:pict>
          <v:shape id="_x0000_i1027" type="#_x0000_t75" style="width:378.7pt;height:180.45pt;visibility:visible">
            <v:imagedata r:id="rId10" o:title="" croptop="16747f" cropbottom="25761f" cropleft="21354f" cropright="16965f"/>
          </v:shape>
        </w:pict>
      </w:r>
    </w:p>
    <w:p w:rsidR="00D44FA9" w:rsidRPr="00D44FA9" w:rsidRDefault="00D44FA9" w:rsidP="00D44FA9">
      <w:pPr>
        <w:pStyle w:val="Caption"/>
      </w:pPr>
      <w:r>
        <w:t xml:space="preserve">Слика </w:t>
      </w:r>
      <w:fldSimple w:instr=" SEQ Слика \* ARABIC ">
        <w:r w:rsidR="00125C17">
          <w:t>3</w:t>
        </w:r>
      </w:fldSimple>
      <w:r>
        <w:t xml:space="preserve"> – Студентски рад: Веб сајт за објаву гест постова</w:t>
      </w:r>
    </w:p>
    <w:p w:rsidR="00D44FA9" w:rsidRDefault="00E152B8" w:rsidP="00D44FA9">
      <w:pPr>
        <w:pStyle w:val="ListParagraph"/>
        <w:keepNext/>
        <w:spacing w:after="200" w:line="276" w:lineRule="auto"/>
        <w:ind w:left="0" w:firstLine="0"/>
        <w:jc w:val="left"/>
      </w:pPr>
      <w:r w:rsidRPr="00342DFE">
        <w:rPr>
          <w:lang w:val="en-US" w:bidi="ar-SA"/>
        </w:rPr>
        <w:pict>
          <v:shape id="_x0000_i1028" type="#_x0000_t75" style="width:454.9pt;height:127.15pt;visibility:visible">
            <v:imagedata r:id="rId11" o:title="" croptop="34920f" cropbottom="10403f" cropleft="12888f" cropright="12067f"/>
          </v:shape>
        </w:pict>
      </w:r>
    </w:p>
    <w:p w:rsidR="00AC7E08" w:rsidRPr="00892938" w:rsidRDefault="00D44FA9" w:rsidP="00DD5659">
      <w:pPr>
        <w:pStyle w:val="Caption"/>
        <w:rPr>
          <w:lang w:val="ru-RU"/>
        </w:rPr>
      </w:pPr>
      <w:r>
        <w:t xml:space="preserve">Слика </w:t>
      </w:r>
      <w:fldSimple w:instr=" SEQ Слика \* ARABIC ">
        <w:r w:rsidR="00125C17">
          <w:t>4</w:t>
        </w:r>
      </w:fldSimple>
      <w:r>
        <w:t xml:space="preserve"> – Студ</w:t>
      </w:r>
      <w:r w:rsidR="00A53EDB">
        <w:t>ентски</w:t>
      </w:r>
      <w:r>
        <w:t xml:space="preserve"> </w:t>
      </w:r>
      <w:r w:rsidR="00573FE9">
        <w:t>рад: М</w:t>
      </w:r>
      <w:r w:rsidR="00623179">
        <w:t xml:space="preserve">ерење </w:t>
      </w:r>
      <w:r w:rsidR="00623179">
        <w:rPr>
          <w:lang w:val="en-US"/>
        </w:rPr>
        <w:t>Domain</w:t>
      </w:r>
      <w:r w:rsidR="00623179" w:rsidRPr="00892938">
        <w:rPr>
          <w:lang w:val="ru-RU"/>
        </w:rPr>
        <w:t xml:space="preserve"> </w:t>
      </w:r>
      <w:r w:rsidR="00623179">
        <w:rPr>
          <w:lang w:val="en-US"/>
        </w:rPr>
        <w:t>Authority</w:t>
      </w:r>
      <w:r w:rsidR="00623179">
        <w:t>-а сајта за објаву гест постова</w:t>
      </w:r>
      <w:r w:rsidR="00573FE9">
        <w:t xml:space="preserve"> (лево), </w:t>
      </w:r>
      <w:r w:rsidR="00623179">
        <w:t>писмо уреднику</w:t>
      </w:r>
      <w:r w:rsidR="00573FE9">
        <w:t xml:space="preserve"> (десно)</w:t>
      </w:r>
      <w:r w:rsidR="00623179">
        <w:t xml:space="preserve"> </w:t>
      </w:r>
    </w:p>
    <w:p w:rsidR="00DD5659" w:rsidRPr="00892938" w:rsidRDefault="00DD5659" w:rsidP="00DD5659">
      <w:pPr>
        <w:rPr>
          <w:lang w:val="ru-RU"/>
        </w:rPr>
      </w:pPr>
    </w:p>
    <w:p w:rsidR="00D04924" w:rsidRDefault="00342DFE" w:rsidP="00D04924">
      <w:pPr>
        <w:keepNext/>
        <w:jc w:val="center"/>
      </w:pPr>
      <w:r w:rsidRPr="00342DFE">
        <w:rPr>
          <w:color w:val="FF0000"/>
          <w:lang w:val="en-US" w:bidi="ar-SA"/>
        </w:rPr>
        <w:pict>
          <v:oval id="_x0000_s1026" style="position:absolute;left:0;text-align:left;margin-left:127.9pt;margin-top:155.5pt;width:55.3pt;height:27.35pt;z-index:1" filled="f" strokecolor="red" strokeweight="3pt"/>
        </w:pict>
      </w:r>
      <w:r w:rsidR="00E152B8" w:rsidRPr="00342DFE">
        <w:rPr>
          <w:color w:val="FF0000"/>
          <w:lang w:val="en-US" w:bidi="ar-SA"/>
        </w:rPr>
        <w:pict>
          <v:shape id="Picture 34" o:spid="_x0000_i1029" type="#_x0000_t75" style="width:300.15pt;height:181.4pt;visibility:visible">
            <v:imagedata r:id="rId12" o:title="" croptop="2802f" cropbottom="8376f" cropleft="6904f" cropright="8374f"/>
          </v:shape>
        </w:pict>
      </w:r>
    </w:p>
    <w:p w:rsidR="00275202" w:rsidRDefault="00D04924" w:rsidP="00D04924">
      <w:pPr>
        <w:pStyle w:val="Caption"/>
      </w:pPr>
      <w:r>
        <w:t xml:space="preserve">Слика </w:t>
      </w:r>
      <w:fldSimple w:instr=" SEQ Слика \* ARABIC ">
        <w:r w:rsidR="00125C17">
          <w:t>5</w:t>
        </w:r>
      </w:fldSimple>
      <w:r>
        <w:t xml:space="preserve"> – Студенстки рад: </w:t>
      </w:r>
      <w:r>
        <w:rPr>
          <w:lang w:val="en-US"/>
        </w:rPr>
        <w:t>O</w:t>
      </w:r>
      <w:r>
        <w:t xml:space="preserve">дговарање на питања на веб сајту </w:t>
      </w:r>
      <w:r>
        <w:rPr>
          <w:lang w:val="en-US"/>
        </w:rPr>
        <w:t>Quora</w:t>
      </w:r>
      <w:r w:rsidRPr="00892938">
        <w:rPr>
          <w:lang w:val="ru-RU"/>
        </w:rPr>
        <w:t xml:space="preserve"> </w:t>
      </w:r>
      <w:r>
        <w:t>са циљем остављања беклинка</w:t>
      </w:r>
    </w:p>
    <w:p w:rsidR="00AC7E08" w:rsidRPr="00AC7E08" w:rsidRDefault="00AC7E08" w:rsidP="00AC7E08">
      <w:r>
        <w:lastRenderedPageBreak/>
        <w:t>На сл</w:t>
      </w:r>
      <w:r w:rsidR="00D07879">
        <w:rPr>
          <w:lang w:val="sr-Cyrl-CS"/>
        </w:rPr>
        <w:t>ици</w:t>
      </w:r>
      <w:r>
        <w:t xml:space="preserve"> 5 је приказана активност студента на веб сајту </w:t>
      </w:r>
      <w:r>
        <w:rPr>
          <w:i/>
          <w:lang w:val="en-US"/>
        </w:rPr>
        <w:t>Quora</w:t>
      </w:r>
      <w:r>
        <w:rPr>
          <w:i/>
        </w:rPr>
        <w:t xml:space="preserve"> </w:t>
      </w:r>
      <w:r>
        <w:t>који служи за постваљање питања из разних области, са могућношћу давања одговора</w:t>
      </w:r>
      <w:r w:rsidRPr="00892938">
        <w:rPr>
          <w:i/>
          <w:lang w:val="ru-RU"/>
        </w:rPr>
        <w:t>.</w:t>
      </w:r>
      <w:r>
        <w:t xml:space="preserve"> Наравно, унутар одговора, препоручено је пост</w:t>
      </w:r>
      <w:r w:rsidR="00A67165">
        <w:t>авити бе</w:t>
      </w:r>
      <w:r w:rsidR="007A58DE">
        <w:t>к</w:t>
      </w:r>
      <w:r w:rsidR="00A67165">
        <w:t>линк</w:t>
      </w:r>
      <w:r w:rsidR="007A58DE">
        <w:t xml:space="preserve"> ка веб сајту који с</w:t>
      </w:r>
      <w:r>
        <w:t>е</w:t>
      </w:r>
      <w:r w:rsidR="007A58DE" w:rsidRPr="00892938">
        <w:rPr>
          <w:lang w:val="ru-RU"/>
        </w:rPr>
        <w:t xml:space="preserve"> </w:t>
      </w:r>
      <w:r>
        <w:t>промовише, што је у овом случају и урађено.</w:t>
      </w:r>
      <w:r w:rsidRPr="00892938">
        <w:rPr>
          <w:i/>
          <w:lang w:val="ru-RU"/>
        </w:rPr>
        <w:t xml:space="preserve"> </w:t>
      </w:r>
    </w:p>
    <w:p w:rsidR="00675763" w:rsidRPr="00675763" w:rsidRDefault="00675763" w:rsidP="00675763">
      <w:pPr>
        <w:pStyle w:val="Heading2"/>
        <w:rPr>
          <w:lang w:val="ru-RU"/>
        </w:rPr>
      </w:pPr>
      <w:r>
        <w:t>Закључак</w:t>
      </w:r>
    </w:p>
    <w:p w:rsidR="008C40FC" w:rsidRPr="008C40FC" w:rsidRDefault="000C00E7" w:rsidP="00656F05">
      <w:r>
        <w:t>У свакој облас</w:t>
      </w:r>
      <w:r w:rsidR="00A67165">
        <w:t>ти информатике, практичан рад</w:t>
      </w:r>
      <w:r>
        <w:t xml:space="preserve"> са студентима је изузетно важан. У области </w:t>
      </w:r>
      <w:r w:rsidRPr="000C00E7">
        <w:rPr>
          <w:i/>
          <w:lang w:val="en-US"/>
        </w:rPr>
        <w:t>SEO</w:t>
      </w:r>
      <w:r>
        <w:t xml:space="preserve"> оптимизације је ова потреба изузетно изражена. У области </w:t>
      </w:r>
      <w:r w:rsidRPr="000C00E7">
        <w:rPr>
          <w:i/>
          <w:lang w:val="en-US"/>
        </w:rPr>
        <w:t>SEO</w:t>
      </w:r>
      <w:r>
        <w:t xml:space="preserve"> инжењеринга су велике могућности запошљавања, те је јасно да је практично знање из ове области драгоцено. На предмету </w:t>
      </w:r>
      <w:r>
        <w:rPr>
          <w:i/>
        </w:rPr>
        <w:t xml:space="preserve">Веб комуникације </w:t>
      </w:r>
      <w:r>
        <w:t>посвећеном овој области, који слушају студенти з</w:t>
      </w:r>
      <w:r w:rsidR="00A53EDB">
        <w:t>авршн</w:t>
      </w:r>
      <w:r>
        <w:t xml:space="preserve">е године студијских програма </w:t>
      </w:r>
      <w:r>
        <w:rPr>
          <w:i/>
        </w:rPr>
        <w:t xml:space="preserve">Информационе технологије </w:t>
      </w:r>
      <w:r>
        <w:t xml:space="preserve">и </w:t>
      </w:r>
      <w:r>
        <w:rPr>
          <w:i/>
        </w:rPr>
        <w:t>Веб дизајн</w:t>
      </w:r>
      <w:r>
        <w:t xml:space="preserve"> у Високој техничкој школи струковних студја у Новом Саду</w:t>
      </w:r>
      <w:r w:rsidR="008C40FC">
        <w:t xml:space="preserve"> студентима се поред теоријских знања из ове области представљају и бројни онлајн алати који се користе у </w:t>
      </w:r>
      <w:r w:rsidR="008C40FC" w:rsidRPr="008C40FC">
        <w:rPr>
          <w:i/>
          <w:lang w:val="en-US"/>
        </w:rPr>
        <w:t>SEO</w:t>
      </w:r>
      <w:r w:rsidR="008C40FC">
        <w:t xml:space="preserve"> оптимизацији. У оквиру овог рада </w:t>
      </w:r>
      <w:r w:rsidR="00A67165">
        <w:t xml:space="preserve">је приказан списак ових алата, </w:t>
      </w:r>
      <w:r w:rsidR="008C40FC">
        <w:t>к</w:t>
      </w:r>
      <w:r w:rsidR="00A67165">
        <w:t>а</w:t>
      </w:r>
      <w:r w:rsidR="008C40FC">
        <w:t xml:space="preserve">о и низ корака у  </w:t>
      </w:r>
      <w:r w:rsidR="008C40FC" w:rsidRPr="008C40FC">
        <w:rPr>
          <w:i/>
          <w:lang w:val="en-US"/>
        </w:rPr>
        <w:t>SEO</w:t>
      </w:r>
      <w:r w:rsidR="008C40FC">
        <w:rPr>
          <w:i/>
        </w:rPr>
        <w:t xml:space="preserve"> </w:t>
      </w:r>
      <w:r w:rsidR="008C40FC">
        <w:t>оптимизацији које студнети савладавају кроз практичан рад.</w:t>
      </w:r>
      <w:r w:rsidR="00656F05" w:rsidRPr="00892938">
        <w:rPr>
          <w:lang w:val="ru-RU"/>
        </w:rPr>
        <w:t xml:space="preserve"> </w:t>
      </w:r>
      <w:r w:rsidR="008C40FC" w:rsidRPr="008C40FC">
        <w:rPr>
          <w:i/>
          <w:lang w:val="en-US"/>
        </w:rPr>
        <w:t>SEO</w:t>
      </w:r>
      <w:r w:rsidR="008C40FC">
        <w:rPr>
          <w:i/>
        </w:rPr>
        <w:t xml:space="preserve"> </w:t>
      </w:r>
      <w:r w:rsidR="008C40FC">
        <w:t xml:space="preserve">оптимизација је веома динамична област. Алгоритми рангирања, као и фактори који утичу на рангираност веб сајтова се временом мењају. Стога је важно пратити новине у овој области и уводити их у наставни процес, подразумева се и кроз практичан рад са студентима. На тај начин су дипломирани студенти конкурентнији на тржишту рада јер </w:t>
      </w:r>
      <w:r w:rsidR="00D07879">
        <w:t xml:space="preserve">се </w:t>
      </w:r>
      <w:r w:rsidR="008C40FC">
        <w:t>лакше уклапају у тражене захтеве послодаваца.</w:t>
      </w:r>
    </w:p>
    <w:p w:rsidR="002D6D67" w:rsidRPr="007815BF" w:rsidRDefault="00016DFD" w:rsidP="007815BF">
      <w:pPr>
        <w:pStyle w:val="Heading2"/>
      </w:pPr>
      <w:r>
        <w:t>литература</w:t>
      </w:r>
    </w:p>
    <w:p w:rsidR="00AB000B" w:rsidRPr="00F74AE6" w:rsidRDefault="00AB000B" w:rsidP="00AB000B">
      <w:pPr>
        <w:pStyle w:val="References"/>
        <w:rPr>
          <w:sz w:val="22"/>
        </w:rPr>
      </w:pPr>
      <w:bookmarkStart w:id="0" w:name="_Ref63945441"/>
      <w:bookmarkStart w:id="1" w:name="_Ref63768809"/>
      <w:r w:rsidRPr="00F74AE6">
        <w:rPr>
          <w:sz w:val="22"/>
        </w:rPr>
        <w:t xml:space="preserve">Zlatin G., </w:t>
      </w:r>
      <w:r w:rsidRPr="00F74AE6">
        <w:rPr>
          <w:i/>
          <w:sz w:val="22"/>
        </w:rPr>
        <w:t xml:space="preserve">On-Page vs Off-Page SEO, </w:t>
      </w:r>
      <w:r w:rsidRPr="00F74AE6">
        <w:rPr>
          <w:sz w:val="22"/>
        </w:rPr>
        <w:t>(2021), https://www.digitalthirdcoast.com/blog/on-page-off-page-seo-difference</w:t>
      </w:r>
      <w:bookmarkEnd w:id="0"/>
    </w:p>
    <w:p w:rsidR="00AB000B" w:rsidRPr="00F74AE6" w:rsidRDefault="00AB000B" w:rsidP="00AB000B">
      <w:pPr>
        <w:pStyle w:val="References"/>
        <w:rPr>
          <w:sz w:val="22"/>
        </w:rPr>
      </w:pPr>
      <w:bookmarkStart w:id="2" w:name="_Ref63945992"/>
      <w:r w:rsidRPr="00F74AE6">
        <w:rPr>
          <w:i/>
          <w:sz w:val="22"/>
        </w:rPr>
        <w:t>On-Page SE0: The Definitive Guide</w:t>
      </w:r>
      <w:r w:rsidRPr="00F74AE6">
        <w:rPr>
          <w:sz w:val="22"/>
        </w:rPr>
        <w:t xml:space="preserve">, Backlinko, (2021), </w:t>
      </w:r>
      <w:r w:rsidR="006B7515" w:rsidRPr="00F74AE6">
        <w:rPr>
          <w:sz w:val="22"/>
        </w:rPr>
        <w:t>https://backlinko.com/on-page-seo</w:t>
      </w:r>
      <w:bookmarkEnd w:id="2"/>
    </w:p>
    <w:p w:rsidR="006B7515" w:rsidRPr="00F74AE6" w:rsidRDefault="006B7515" w:rsidP="006B7515">
      <w:pPr>
        <w:pStyle w:val="References"/>
        <w:rPr>
          <w:sz w:val="22"/>
        </w:rPr>
      </w:pPr>
      <w:bookmarkStart w:id="3" w:name="_Ref64015979"/>
      <w:r w:rsidRPr="00F74AE6">
        <w:rPr>
          <w:sz w:val="22"/>
        </w:rPr>
        <w:t xml:space="preserve">Howard J., </w:t>
      </w:r>
      <w:r w:rsidRPr="00F74AE6">
        <w:rPr>
          <w:i/>
          <w:sz w:val="22"/>
        </w:rPr>
        <w:t xml:space="preserve">How Mobile Responsiveness Helps Your SEO, </w:t>
      </w:r>
      <w:r w:rsidRPr="00F74AE6">
        <w:rPr>
          <w:sz w:val="22"/>
        </w:rPr>
        <w:t>(2018), https://clutch.co/web-designers/resources/how-mobile-responsiveness-helps-seo</w:t>
      </w:r>
      <w:bookmarkEnd w:id="3"/>
    </w:p>
    <w:p w:rsidR="006B7515" w:rsidRPr="00F74AE6" w:rsidRDefault="006B7515" w:rsidP="006B7515">
      <w:pPr>
        <w:pStyle w:val="References"/>
        <w:rPr>
          <w:sz w:val="22"/>
        </w:rPr>
      </w:pPr>
      <w:bookmarkStart w:id="4" w:name="_Ref64016080"/>
      <w:r w:rsidRPr="00F74AE6">
        <w:rPr>
          <w:sz w:val="22"/>
        </w:rPr>
        <w:t xml:space="preserve">Cojocariu A., </w:t>
      </w:r>
      <w:r w:rsidR="00B62F4A" w:rsidRPr="00DD5659">
        <w:rPr>
          <w:i/>
          <w:sz w:val="22"/>
        </w:rPr>
        <w:t>How page speed affects SEO &amp; Google rankings | The 2021 page speed guide</w:t>
      </w:r>
      <w:r w:rsidR="00B62F4A" w:rsidRPr="00F74AE6">
        <w:rPr>
          <w:sz w:val="22"/>
        </w:rPr>
        <w:t>, (2021), https://cognitiveseo.com/blog/22865/page-speed-seo/</w:t>
      </w:r>
      <w:bookmarkEnd w:id="4"/>
    </w:p>
    <w:p w:rsidR="00B62F4A" w:rsidRPr="00F74AE6" w:rsidRDefault="00B62F4A" w:rsidP="00B62F4A">
      <w:pPr>
        <w:pStyle w:val="References"/>
        <w:rPr>
          <w:sz w:val="22"/>
        </w:rPr>
      </w:pPr>
      <w:bookmarkStart w:id="5" w:name="_Ref64016185"/>
      <w:r w:rsidRPr="00F74AE6">
        <w:rPr>
          <w:sz w:val="22"/>
        </w:rPr>
        <w:t xml:space="preserve">Crestodina A., </w:t>
      </w:r>
      <w:r w:rsidRPr="00F74AE6">
        <w:rPr>
          <w:i/>
          <w:sz w:val="22"/>
        </w:rPr>
        <w:t xml:space="preserve">How does social media affect SEO?, </w:t>
      </w:r>
      <w:r w:rsidRPr="00F74AE6">
        <w:rPr>
          <w:sz w:val="22"/>
        </w:rPr>
        <w:t>(2021), https://www.orbitmedia.com/blog/how-does-social-media-affect-seo/</w:t>
      </w:r>
      <w:bookmarkEnd w:id="5"/>
    </w:p>
    <w:p w:rsidR="006B7515" w:rsidRPr="00F74AE6" w:rsidRDefault="006B7515" w:rsidP="006B7515">
      <w:pPr>
        <w:pStyle w:val="References"/>
        <w:rPr>
          <w:sz w:val="22"/>
        </w:rPr>
      </w:pPr>
      <w:bookmarkStart w:id="6" w:name="_Ref64023377"/>
      <w:r w:rsidRPr="00F74AE6">
        <w:rPr>
          <w:sz w:val="22"/>
          <w:lang w:val="en-US"/>
        </w:rPr>
        <w:t xml:space="preserve">Patel N., </w:t>
      </w:r>
      <w:r w:rsidRPr="00F74AE6">
        <w:rPr>
          <w:i/>
          <w:sz w:val="22"/>
          <w:lang w:val="en-US"/>
        </w:rPr>
        <w:t xml:space="preserve">The Ultimate Giude to Off-Page SEO, </w:t>
      </w:r>
      <w:r w:rsidRPr="00F74AE6">
        <w:rPr>
          <w:sz w:val="22"/>
          <w:lang w:val="en-US"/>
        </w:rPr>
        <w:t xml:space="preserve">(2021) , </w:t>
      </w:r>
      <w:r w:rsidR="00E766F5" w:rsidRPr="00F74AE6">
        <w:rPr>
          <w:sz w:val="22"/>
          <w:lang w:val="en-US"/>
        </w:rPr>
        <w:t>https://neilpatel.com/blog/everything-you-need-to-know-about-off-page-seo/</w:t>
      </w:r>
      <w:bookmarkEnd w:id="6"/>
    </w:p>
    <w:p w:rsidR="00E766F5" w:rsidRPr="00F74AE6" w:rsidRDefault="00E766F5" w:rsidP="00E766F5">
      <w:pPr>
        <w:pStyle w:val="References"/>
        <w:rPr>
          <w:sz w:val="22"/>
        </w:rPr>
      </w:pPr>
      <w:bookmarkStart w:id="7" w:name="_Ref64018425"/>
      <w:r w:rsidRPr="00F74AE6">
        <w:rPr>
          <w:sz w:val="22"/>
        </w:rPr>
        <w:t xml:space="preserve">Patel N., </w:t>
      </w:r>
      <w:r w:rsidRPr="00F74AE6">
        <w:rPr>
          <w:i/>
          <w:sz w:val="22"/>
        </w:rPr>
        <w:t xml:space="preserve">What matters more: Link quality or quantity?, (2021), </w:t>
      </w:r>
      <w:r w:rsidRPr="00F74AE6">
        <w:rPr>
          <w:sz w:val="22"/>
        </w:rPr>
        <w:t>https://neilpatel.com/blog/backlink-quality-vs-quantity/</w:t>
      </w:r>
      <w:bookmarkEnd w:id="7"/>
    </w:p>
    <w:p w:rsidR="00E766F5" w:rsidRPr="00F74AE6" w:rsidRDefault="00E766F5" w:rsidP="00E766F5">
      <w:pPr>
        <w:pStyle w:val="References"/>
        <w:rPr>
          <w:sz w:val="22"/>
        </w:rPr>
      </w:pPr>
      <w:bookmarkStart w:id="8" w:name="_Ref64018461"/>
      <w:r w:rsidRPr="00F74AE6">
        <w:rPr>
          <w:sz w:val="22"/>
        </w:rPr>
        <w:t xml:space="preserve">Hicks K., </w:t>
      </w:r>
      <w:r w:rsidRPr="00F74AE6">
        <w:rPr>
          <w:i/>
          <w:sz w:val="22"/>
        </w:rPr>
        <w:t xml:space="preserve">Does blogging help SEO? Yes, here are six reasons why, </w:t>
      </w:r>
      <w:r w:rsidRPr="00F74AE6">
        <w:rPr>
          <w:sz w:val="22"/>
        </w:rPr>
        <w:t>HostGator, (2018), https://www.hostgator.com/blog/blogging-helps-seo/</w:t>
      </w:r>
      <w:bookmarkEnd w:id="8"/>
    </w:p>
    <w:p w:rsidR="00E766F5" w:rsidRPr="00F74AE6" w:rsidRDefault="00E766F5" w:rsidP="00E766F5">
      <w:pPr>
        <w:pStyle w:val="References"/>
        <w:rPr>
          <w:sz w:val="22"/>
        </w:rPr>
      </w:pPr>
      <w:bookmarkStart w:id="9" w:name="_Ref64018526"/>
      <w:r w:rsidRPr="00F74AE6">
        <w:rPr>
          <w:sz w:val="22"/>
        </w:rPr>
        <w:t xml:space="preserve">Chaffey D., </w:t>
      </w:r>
      <w:r w:rsidRPr="00DD5659">
        <w:rPr>
          <w:i/>
          <w:sz w:val="22"/>
        </w:rPr>
        <w:t>Which is best for blog SEO: spearate domain, subdomain or subforlder</w:t>
      </w:r>
      <w:r w:rsidRPr="00F74AE6">
        <w:rPr>
          <w:sz w:val="22"/>
        </w:rPr>
        <w:t>?,  (2020), https://www.smartinsights.com/search-engine-optimisation-seo/internal-linking-strategy/which-is-best-for-blog-seo-subdomain-or-subfolder/</w:t>
      </w:r>
      <w:bookmarkEnd w:id="9"/>
    </w:p>
    <w:p w:rsidR="00623179" w:rsidRPr="00F74AE6" w:rsidRDefault="00623179" w:rsidP="00623179">
      <w:pPr>
        <w:pStyle w:val="References"/>
        <w:rPr>
          <w:sz w:val="22"/>
        </w:rPr>
      </w:pPr>
      <w:bookmarkStart w:id="10" w:name="_Ref64023262"/>
      <w:r w:rsidRPr="00F74AE6">
        <w:rPr>
          <w:sz w:val="22"/>
        </w:rPr>
        <w:t>Бесплата</w:t>
      </w:r>
      <w:r w:rsidR="006B7515" w:rsidRPr="00F74AE6">
        <w:rPr>
          <w:sz w:val="22"/>
        </w:rPr>
        <w:t>н</w:t>
      </w:r>
      <w:r w:rsidRPr="00F74AE6">
        <w:rPr>
          <w:sz w:val="22"/>
        </w:rPr>
        <w:t xml:space="preserve"> хостинг за веб сајтове, </w:t>
      </w:r>
      <w:r w:rsidRPr="00892938">
        <w:rPr>
          <w:i/>
          <w:sz w:val="22"/>
          <w:lang w:val="ru-RU"/>
        </w:rPr>
        <w:t>000</w:t>
      </w:r>
      <w:r w:rsidRPr="00F74AE6">
        <w:rPr>
          <w:i/>
          <w:sz w:val="22"/>
          <w:lang w:val="en-US"/>
        </w:rPr>
        <w:t>webhost</w:t>
      </w:r>
      <w:r w:rsidRPr="00892938">
        <w:rPr>
          <w:sz w:val="22"/>
          <w:lang w:val="ru-RU"/>
        </w:rPr>
        <w:t>,</w:t>
      </w:r>
      <w:r w:rsidRPr="00F74AE6">
        <w:rPr>
          <w:sz w:val="22"/>
        </w:rPr>
        <w:t xml:space="preserve"> (2020), </w:t>
      </w:r>
      <w:r w:rsidRPr="00892938">
        <w:rPr>
          <w:sz w:val="22"/>
          <w:lang w:val="ru-RU"/>
        </w:rPr>
        <w:t xml:space="preserve"> </w:t>
      </w:r>
      <w:r w:rsidRPr="00F74AE6">
        <w:rPr>
          <w:sz w:val="22"/>
          <w:lang w:val="en-US"/>
        </w:rPr>
        <w:t>https</w:t>
      </w:r>
      <w:r w:rsidRPr="00892938">
        <w:rPr>
          <w:sz w:val="22"/>
          <w:lang w:val="ru-RU"/>
        </w:rPr>
        <w:t>://</w:t>
      </w:r>
      <w:r w:rsidRPr="00F74AE6">
        <w:rPr>
          <w:sz w:val="22"/>
          <w:lang w:val="en-US"/>
        </w:rPr>
        <w:t>www</w:t>
      </w:r>
      <w:r w:rsidRPr="00892938">
        <w:rPr>
          <w:sz w:val="22"/>
          <w:lang w:val="ru-RU"/>
        </w:rPr>
        <w:t>.000</w:t>
      </w:r>
      <w:r w:rsidRPr="00F74AE6">
        <w:rPr>
          <w:sz w:val="22"/>
          <w:lang w:val="en-US"/>
        </w:rPr>
        <w:t>webhost</w:t>
      </w:r>
      <w:r w:rsidRPr="00892938">
        <w:rPr>
          <w:sz w:val="22"/>
          <w:lang w:val="ru-RU"/>
        </w:rPr>
        <w:t>.</w:t>
      </w:r>
      <w:r w:rsidRPr="00F74AE6">
        <w:rPr>
          <w:sz w:val="22"/>
          <w:lang w:val="en-US"/>
        </w:rPr>
        <w:t>com</w:t>
      </w:r>
      <w:r w:rsidRPr="00892938">
        <w:rPr>
          <w:sz w:val="22"/>
          <w:lang w:val="ru-RU"/>
        </w:rPr>
        <w:t>/</w:t>
      </w:r>
      <w:bookmarkEnd w:id="1"/>
      <w:bookmarkEnd w:id="10"/>
    </w:p>
    <w:p w:rsidR="007B55B4" w:rsidRPr="00F74AE6" w:rsidRDefault="007B55B4" w:rsidP="007B55B4">
      <w:pPr>
        <w:pStyle w:val="References"/>
        <w:rPr>
          <w:sz w:val="22"/>
        </w:rPr>
      </w:pPr>
      <w:bookmarkStart w:id="11" w:name="_Ref63769171"/>
      <w:r w:rsidRPr="00F74AE6">
        <w:rPr>
          <w:sz w:val="22"/>
        </w:rPr>
        <w:t>Онлајн развојн</w:t>
      </w:r>
      <w:r w:rsidR="00E766F5" w:rsidRPr="00892938">
        <w:rPr>
          <w:sz w:val="22"/>
        </w:rPr>
        <w:t>a</w:t>
      </w:r>
      <w:r w:rsidRPr="00F74AE6">
        <w:rPr>
          <w:sz w:val="22"/>
        </w:rPr>
        <w:t xml:space="preserve"> аплатформа</w:t>
      </w:r>
      <w:r w:rsidRPr="00892938">
        <w:rPr>
          <w:sz w:val="22"/>
        </w:rPr>
        <w:t>,</w:t>
      </w:r>
      <w:r w:rsidRPr="00F74AE6">
        <w:rPr>
          <w:sz w:val="22"/>
        </w:rPr>
        <w:t xml:space="preserve"> </w:t>
      </w:r>
      <w:r w:rsidRPr="00892938">
        <w:rPr>
          <w:i/>
          <w:sz w:val="22"/>
        </w:rPr>
        <w:t>GitHub,</w:t>
      </w:r>
      <w:r w:rsidRPr="00892938">
        <w:rPr>
          <w:sz w:val="22"/>
        </w:rPr>
        <w:t xml:space="preserve"> (2020), </w:t>
      </w:r>
      <w:r w:rsidR="00192119" w:rsidRPr="00892938">
        <w:rPr>
          <w:sz w:val="22"/>
        </w:rPr>
        <w:t>https://github.com/</w:t>
      </w:r>
      <w:bookmarkEnd w:id="11"/>
    </w:p>
    <w:p w:rsidR="00192119" w:rsidRPr="00F74AE6" w:rsidRDefault="00192119" w:rsidP="00192119">
      <w:pPr>
        <w:pStyle w:val="References"/>
        <w:rPr>
          <w:sz w:val="22"/>
        </w:rPr>
      </w:pPr>
      <w:bookmarkStart w:id="12" w:name="_Ref63769350"/>
      <w:r w:rsidRPr="00F74AE6">
        <w:rPr>
          <w:sz w:val="22"/>
        </w:rPr>
        <w:t>Алат за мерење оптимизованости веб сајта</w:t>
      </w:r>
      <w:r w:rsidRPr="00892938">
        <w:rPr>
          <w:sz w:val="22"/>
          <w:lang w:val="ru-RU"/>
        </w:rPr>
        <w:t>,</w:t>
      </w:r>
      <w:r w:rsidRPr="00892938">
        <w:rPr>
          <w:i/>
          <w:sz w:val="22"/>
          <w:lang w:val="ru-RU"/>
        </w:rPr>
        <w:t xml:space="preserve"> </w:t>
      </w:r>
      <w:r w:rsidR="00DD5659" w:rsidRPr="00F74AE6">
        <w:rPr>
          <w:i/>
          <w:sz w:val="22"/>
          <w:lang w:val="en-US"/>
        </w:rPr>
        <w:t>SEO</w:t>
      </w:r>
      <w:r w:rsidR="00DD5659" w:rsidRPr="00892938">
        <w:rPr>
          <w:i/>
          <w:sz w:val="22"/>
          <w:lang w:val="ru-RU"/>
        </w:rPr>
        <w:t xml:space="preserve"> </w:t>
      </w:r>
      <w:r w:rsidRPr="00F74AE6">
        <w:rPr>
          <w:i/>
          <w:sz w:val="22"/>
          <w:lang w:val="en-US"/>
        </w:rPr>
        <w:t>site</w:t>
      </w:r>
      <w:r w:rsidR="00DD5659" w:rsidRPr="00892938">
        <w:rPr>
          <w:i/>
          <w:sz w:val="22"/>
          <w:lang w:val="ru-RU"/>
        </w:rPr>
        <w:t xml:space="preserve"> </w:t>
      </w:r>
      <w:r w:rsidRPr="00F74AE6">
        <w:rPr>
          <w:i/>
          <w:sz w:val="22"/>
          <w:lang w:val="en-US"/>
        </w:rPr>
        <w:t>checkup</w:t>
      </w:r>
      <w:r w:rsidRPr="00892938">
        <w:rPr>
          <w:sz w:val="22"/>
          <w:lang w:val="ru-RU"/>
        </w:rPr>
        <w:t>, (2020),</w:t>
      </w:r>
      <w:r w:rsidRPr="00892938">
        <w:rPr>
          <w:i/>
          <w:sz w:val="22"/>
          <w:lang w:val="ru-RU"/>
        </w:rPr>
        <w:t xml:space="preserve"> </w:t>
      </w:r>
      <w:r w:rsidRPr="00F74AE6">
        <w:rPr>
          <w:i/>
          <w:sz w:val="22"/>
          <w:lang w:val="en-US"/>
        </w:rPr>
        <w:t>https</w:t>
      </w:r>
      <w:r w:rsidRPr="00892938">
        <w:rPr>
          <w:i/>
          <w:sz w:val="22"/>
          <w:lang w:val="ru-RU"/>
        </w:rPr>
        <w:t>://</w:t>
      </w:r>
      <w:r w:rsidRPr="00F74AE6">
        <w:rPr>
          <w:i/>
          <w:sz w:val="22"/>
          <w:lang w:val="en-US"/>
        </w:rPr>
        <w:t>seositecheckup</w:t>
      </w:r>
      <w:r w:rsidRPr="00892938">
        <w:rPr>
          <w:i/>
          <w:sz w:val="22"/>
          <w:lang w:val="ru-RU"/>
        </w:rPr>
        <w:t>.</w:t>
      </w:r>
      <w:r w:rsidRPr="00F74AE6">
        <w:rPr>
          <w:i/>
          <w:sz w:val="22"/>
          <w:lang w:val="en-US"/>
        </w:rPr>
        <w:t>com</w:t>
      </w:r>
      <w:r w:rsidRPr="00892938">
        <w:rPr>
          <w:i/>
          <w:sz w:val="22"/>
          <w:lang w:val="ru-RU"/>
        </w:rPr>
        <w:t>/</w:t>
      </w:r>
      <w:bookmarkEnd w:id="12"/>
    </w:p>
    <w:p w:rsidR="00192119" w:rsidRPr="00F74AE6" w:rsidRDefault="00192119" w:rsidP="00192119">
      <w:pPr>
        <w:pStyle w:val="References"/>
        <w:rPr>
          <w:sz w:val="22"/>
        </w:rPr>
      </w:pPr>
      <w:bookmarkStart w:id="13" w:name="_Ref63769373"/>
      <w:r w:rsidRPr="00F74AE6">
        <w:rPr>
          <w:sz w:val="22"/>
        </w:rPr>
        <w:t>Алат за мерење оптимизовансоти веб сајта</w:t>
      </w:r>
      <w:r w:rsidRPr="00892938">
        <w:rPr>
          <w:sz w:val="22"/>
          <w:lang w:val="ru-RU"/>
        </w:rPr>
        <w:t xml:space="preserve">, </w:t>
      </w:r>
      <w:r w:rsidR="00DD5659" w:rsidRPr="00F74AE6">
        <w:rPr>
          <w:i/>
          <w:sz w:val="22"/>
          <w:lang w:val="en-US"/>
        </w:rPr>
        <w:t>W</w:t>
      </w:r>
      <w:r w:rsidRPr="00F74AE6">
        <w:rPr>
          <w:i/>
          <w:sz w:val="22"/>
          <w:lang w:val="en-US"/>
        </w:rPr>
        <w:t>oorank</w:t>
      </w:r>
      <w:r w:rsidRPr="00892938">
        <w:rPr>
          <w:i/>
          <w:sz w:val="22"/>
          <w:lang w:val="ru-RU"/>
        </w:rPr>
        <w:t xml:space="preserve">, </w:t>
      </w:r>
      <w:r w:rsidRPr="00892938">
        <w:rPr>
          <w:sz w:val="22"/>
          <w:lang w:val="ru-RU"/>
        </w:rPr>
        <w:t xml:space="preserve">(2020), </w:t>
      </w:r>
      <w:r w:rsidRPr="00F74AE6">
        <w:rPr>
          <w:sz w:val="22"/>
          <w:lang w:val="en-US"/>
        </w:rPr>
        <w:t>https</w:t>
      </w:r>
      <w:r w:rsidRPr="00892938">
        <w:rPr>
          <w:sz w:val="22"/>
          <w:lang w:val="ru-RU"/>
        </w:rPr>
        <w:t>://</w:t>
      </w:r>
      <w:r w:rsidRPr="00F74AE6">
        <w:rPr>
          <w:sz w:val="22"/>
          <w:lang w:val="en-US"/>
        </w:rPr>
        <w:t>www</w:t>
      </w:r>
      <w:r w:rsidRPr="00892938">
        <w:rPr>
          <w:sz w:val="22"/>
          <w:lang w:val="ru-RU"/>
        </w:rPr>
        <w:t>.</w:t>
      </w:r>
      <w:r w:rsidRPr="00F74AE6">
        <w:rPr>
          <w:sz w:val="22"/>
          <w:lang w:val="en-US"/>
        </w:rPr>
        <w:t>woorank</w:t>
      </w:r>
      <w:r w:rsidRPr="00892938">
        <w:rPr>
          <w:sz w:val="22"/>
          <w:lang w:val="ru-RU"/>
        </w:rPr>
        <w:t>.</w:t>
      </w:r>
      <w:r w:rsidRPr="00F74AE6">
        <w:rPr>
          <w:sz w:val="22"/>
          <w:lang w:val="en-US"/>
        </w:rPr>
        <w:t>com</w:t>
      </w:r>
      <w:r w:rsidRPr="00892938">
        <w:rPr>
          <w:sz w:val="22"/>
          <w:lang w:val="ru-RU"/>
        </w:rPr>
        <w:t>/</w:t>
      </w:r>
      <w:bookmarkEnd w:id="13"/>
    </w:p>
    <w:p w:rsidR="00192119" w:rsidRPr="00F74AE6" w:rsidRDefault="00192119" w:rsidP="00192119">
      <w:pPr>
        <w:pStyle w:val="References"/>
        <w:rPr>
          <w:sz w:val="22"/>
        </w:rPr>
      </w:pPr>
      <w:bookmarkStart w:id="14" w:name="_Ref63769660"/>
      <w:r w:rsidRPr="00F74AE6">
        <w:rPr>
          <w:sz w:val="22"/>
        </w:rPr>
        <w:lastRenderedPageBreak/>
        <w:t xml:space="preserve">Алат за креирање скписка кључних речи, </w:t>
      </w:r>
      <w:r w:rsidRPr="00892938">
        <w:rPr>
          <w:i/>
          <w:sz w:val="22"/>
        </w:rPr>
        <w:t>Google</w:t>
      </w:r>
      <w:r w:rsidR="00604A77" w:rsidRPr="00F74AE6">
        <w:rPr>
          <w:i/>
          <w:sz w:val="22"/>
        </w:rPr>
        <w:t xml:space="preserve"> </w:t>
      </w:r>
      <w:r w:rsidRPr="00892938">
        <w:rPr>
          <w:i/>
          <w:sz w:val="22"/>
        </w:rPr>
        <w:t>keyword</w:t>
      </w:r>
      <w:r w:rsidRPr="00F74AE6">
        <w:rPr>
          <w:i/>
          <w:sz w:val="22"/>
        </w:rPr>
        <w:t xml:space="preserve"> </w:t>
      </w:r>
      <w:r w:rsidRPr="00892938">
        <w:rPr>
          <w:i/>
          <w:sz w:val="22"/>
        </w:rPr>
        <w:t>planer</w:t>
      </w:r>
      <w:r w:rsidRPr="00F74AE6">
        <w:rPr>
          <w:sz w:val="22"/>
        </w:rPr>
        <w:t xml:space="preserve">, https://ads.google.com/intl/en_cy/home/tools/keyword-planner/ </w:t>
      </w:r>
      <w:r w:rsidRPr="00892938">
        <w:rPr>
          <w:sz w:val="22"/>
        </w:rPr>
        <w:t>(2020),</w:t>
      </w:r>
      <w:bookmarkEnd w:id="14"/>
    </w:p>
    <w:p w:rsidR="00192119" w:rsidRPr="00F74AE6" w:rsidRDefault="00192119" w:rsidP="00604A77">
      <w:pPr>
        <w:pStyle w:val="References"/>
        <w:rPr>
          <w:sz w:val="22"/>
        </w:rPr>
      </w:pPr>
      <w:bookmarkStart w:id="15" w:name="_Ref63769672"/>
      <w:r w:rsidRPr="00F74AE6">
        <w:rPr>
          <w:sz w:val="22"/>
        </w:rPr>
        <w:t>Алат за креирање скписка кључних речи</w:t>
      </w:r>
      <w:r w:rsidRPr="00F74AE6">
        <w:rPr>
          <w:i/>
          <w:sz w:val="22"/>
        </w:rPr>
        <w:t xml:space="preserve">, </w:t>
      </w:r>
      <w:r w:rsidR="00DD5659" w:rsidRPr="00F74AE6">
        <w:rPr>
          <w:i/>
          <w:sz w:val="22"/>
          <w:lang w:val="en-US"/>
        </w:rPr>
        <w:t>W</w:t>
      </w:r>
      <w:r w:rsidRPr="00F74AE6">
        <w:rPr>
          <w:i/>
          <w:sz w:val="22"/>
          <w:lang w:val="en-US"/>
        </w:rPr>
        <w:t>ordstearm</w:t>
      </w:r>
      <w:r w:rsidRPr="00F74AE6">
        <w:rPr>
          <w:i/>
          <w:sz w:val="22"/>
        </w:rPr>
        <w:t xml:space="preserve">, </w:t>
      </w:r>
      <w:r w:rsidRPr="00892938">
        <w:rPr>
          <w:sz w:val="22"/>
          <w:lang w:val="ru-RU"/>
        </w:rPr>
        <w:t>(2020),</w:t>
      </w:r>
      <w:r w:rsidRPr="00F74AE6">
        <w:rPr>
          <w:sz w:val="22"/>
        </w:rPr>
        <w:t xml:space="preserve"> </w:t>
      </w:r>
      <w:r w:rsidR="00146298" w:rsidRPr="00F74AE6">
        <w:rPr>
          <w:sz w:val="22"/>
        </w:rPr>
        <w:t>https://www.wordstream.com/</w:t>
      </w:r>
      <w:bookmarkEnd w:id="15"/>
    </w:p>
    <w:p w:rsidR="00146298" w:rsidRPr="00F74AE6" w:rsidRDefault="00146298" w:rsidP="00146298">
      <w:pPr>
        <w:pStyle w:val="References"/>
        <w:rPr>
          <w:sz w:val="22"/>
        </w:rPr>
      </w:pPr>
      <w:bookmarkStart w:id="16" w:name="_Ref63769970"/>
      <w:r w:rsidRPr="00F74AE6">
        <w:rPr>
          <w:sz w:val="22"/>
        </w:rPr>
        <w:t xml:space="preserve">Алат за креирање favicon иконице, </w:t>
      </w:r>
      <w:r w:rsidRPr="00F74AE6">
        <w:rPr>
          <w:i/>
          <w:sz w:val="22"/>
        </w:rPr>
        <w:t>favicon.io</w:t>
      </w:r>
      <w:r w:rsidRPr="00F74AE6">
        <w:rPr>
          <w:sz w:val="22"/>
        </w:rPr>
        <w:t xml:space="preserve">, (2020), </w:t>
      </w:r>
      <w:r w:rsidR="007E1A3C" w:rsidRPr="00F74AE6">
        <w:rPr>
          <w:sz w:val="22"/>
        </w:rPr>
        <w:t>https://favicon.io/</w:t>
      </w:r>
      <w:bookmarkEnd w:id="16"/>
    </w:p>
    <w:p w:rsidR="007E1A3C" w:rsidRPr="00F74AE6" w:rsidRDefault="007E1A3C" w:rsidP="007E1A3C">
      <w:pPr>
        <w:pStyle w:val="References"/>
        <w:rPr>
          <w:sz w:val="22"/>
        </w:rPr>
      </w:pPr>
      <w:bookmarkStart w:id="17" w:name="_Ref63771840"/>
      <w:r w:rsidRPr="00F74AE6">
        <w:rPr>
          <w:sz w:val="22"/>
        </w:rPr>
        <w:t xml:space="preserve">Алат за креирање </w:t>
      </w:r>
      <w:r w:rsidRPr="00892938">
        <w:rPr>
          <w:sz w:val="22"/>
        </w:rPr>
        <w:t>XML</w:t>
      </w:r>
      <w:r w:rsidRPr="00F74AE6">
        <w:rPr>
          <w:sz w:val="22"/>
        </w:rPr>
        <w:t xml:space="preserve"> мапе сајта, </w:t>
      </w:r>
      <w:r w:rsidRPr="00F74AE6">
        <w:rPr>
          <w:i/>
          <w:sz w:val="22"/>
        </w:rPr>
        <w:t>xml-sitemaps</w:t>
      </w:r>
      <w:r w:rsidRPr="00F74AE6">
        <w:rPr>
          <w:sz w:val="22"/>
        </w:rPr>
        <w:t xml:space="preserve">, (2020), </w:t>
      </w:r>
      <w:r w:rsidR="00177243" w:rsidRPr="00F74AE6">
        <w:rPr>
          <w:sz w:val="22"/>
        </w:rPr>
        <w:t>https://www.xml-sitemaps.com/</w:t>
      </w:r>
      <w:bookmarkEnd w:id="17"/>
    </w:p>
    <w:p w:rsidR="00177243" w:rsidRPr="00F74AE6" w:rsidRDefault="00177243" w:rsidP="00177243">
      <w:pPr>
        <w:pStyle w:val="References"/>
        <w:rPr>
          <w:sz w:val="22"/>
        </w:rPr>
      </w:pPr>
      <w:bookmarkStart w:id="18" w:name="_Ref63772080"/>
      <w:r w:rsidRPr="00F74AE6">
        <w:rPr>
          <w:sz w:val="22"/>
        </w:rPr>
        <w:t xml:space="preserve">Алат за креирање </w:t>
      </w:r>
      <w:r w:rsidRPr="00892938">
        <w:rPr>
          <w:i/>
          <w:sz w:val="22"/>
        </w:rPr>
        <w:t xml:space="preserve">Robots.txt </w:t>
      </w:r>
      <w:r w:rsidRPr="00F74AE6">
        <w:rPr>
          <w:sz w:val="22"/>
        </w:rPr>
        <w:t xml:space="preserve">фајла, </w:t>
      </w:r>
      <w:r w:rsidRPr="00892938">
        <w:rPr>
          <w:i/>
          <w:sz w:val="22"/>
        </w:rPr>
        <w:t>Robots.txt generator,</w:t>
      </w:r>
      <w:r w:rsidRPr="00892938">
        <w:rPr>
          <w:sz w:val="22"/>
        </w:rPr>
        <w:t xml:space="preserve"> Ryte,</w:t>
      </w:r>
      <w:r w:rsidRPr="00F74AE6">
        <w:rPr>
          <w:sz w:val="22"/>
        </w:rPr>
        <w:t xml:space="preserve"> (2020), https://en.ryte.com/free-tools/robots-txt-generator/</w:t>
      </w:r>
      <w:bookmarkEnd w:id="18"/>
    </w:p>
    <w:p w:rsidR="00F63495" w:rsidRPr="00F74AE6" w:rsidRDefault="00B57BF3" w:rsidP="00F63495">
      <w:pPr>
        <w:pStyle w:val="References"/>
        <w:rPr>
          <w:sz w:val="22"/>
        </w:rPr>
      </w:pPr>
      <w:bookmarkStart w:id="19" w:name="_Ref63843780"/>
      <w:r w:rsidRPr="00F74AE6">
        <w:rPr>
          <w:sz w:val="22"/>
        </w:rPr>
        <w:t>Алат за валидацију</w:t>
      </w:r>
      <w:r w:rsidR="00BE26A7" w:rsidRPr="00F74AE6">
        <w:rPr>
          <w:sz w:val="22"/>
        </w:rPr>
        <w:t xml:space="preserve"> </w:t>
      </w:r>
      <w:r w:rsidR="00BE26A7" w:rsidRPr="00892938">
        <w:rPr>
          <w:sz w:val="22"/>
        </w:rPr>
        <w:t xml:space="preserve">HTML </w:t>
      </w:r>
      <w:r w:rsidR="00BE26A7" w:rsidRPr="00F74AE6">
        <w:rPr>
          <w:sz w:val="22"/>
        </w:rPr>
        <w:t xml:space="preserve">кода, </w:t>
      </w:r>
      <w:r w:rsidRPr="00F74AE6">
        <w:rPr>
          <w:sz w:val="22"/>
        </w:rPr>
        <w:t xml:space="preserve"> </w:t>
      </w:r>
      <w:r w:rsidR="00F63495" w:rsidRPr="00892938">
        <w:rPr>
          <w:i/>
          <w:sz w:val="22"/>
        </w:rPr>
        <w:t>HTML validator</w:t>
      </w:r>
      <w:r w:rsidR="00F63495" w:rsidRPr="00892938">
        <w:rPr>
          <w:sz w:val="22"/>
        </w:rPr>
        <w:t>,</w:t>
      </w:r>
      <w:r w:rsidR="00DD5659" w:rsidRPr="00892938">
        <w:rPr>
          <w:sz w:val="22"/>
        </w:rPr>
        <w:t xml:space="preserve"> (2020), </w:t>
      </w:r>
      <w:r w:rsidR="00F63495" w:rsidRPr="00892938">
        <w:rPr>
          <w:sz w:val="22"/>
        </w:rPr>
        <w:t xml:space="preserve"> https://www.freeformatter.com/html-validator.html</w:t>
      </w:r>
      <w:bookmarkEnd w:id="19"/>
    </w:p>
    <w:p w:rsidR="0009733D" w:rsidRPr="00F74AE6" w:rsidRDefault="00BE26A7" w:rsidP="0009733D">
      <w:pPr>
        <w:pStyle w:val="References"/>
        <w:rPr>
          <w:sz w:val="22"/>
        </w:rPr>
      </w:pPr>
      <w:bookmarkStart w:id="20" w:name="_Ref63843783"/>
      <w:r w:rsidRPr="00F74AE6">
        <w:rPr>
          <w:sz w:val="22"/>
        </w:rPr>
        <w:t xml:space="preserve">Алат за валидацију </w:t>
      </w:r>
      <w:r w:rsidRPr="00892938">
        <w:rPr>
          <w:sz w:val="22"/>
        </w:rPr>
        <w:t xml:space="preserve">CSS </w:t>
      </w:r>
      <w:r w:rsidRPr="00F74AE6">
        <w:rPr>
          <w:sz w:val="22"/>
        </w:rPr>
        <w:t xml:space="preserve"> кода, </w:t>
      </w:r>
      <w:r w:rsidR="0009733D" w:rsidRPr="00892938">
        <w:rPr>
          <w:i/>
          <w:sz w:val="22"/>
        </w:rPr>
        <w:t>CSS validator</w:t>
      </w:r>
      <w:r w:rsidR="0009733D" w:rsidRPr="00892938">
        <w:rPr>
          <w:sz w:val="22"/>
        </w:rPr>
        <w:t xml:space="preserve">, </w:t>
      </w:r>
      <w:r w:rsidR="00DD5659" w:rsidRPr="00892938">
        <w:rPr>
          <w:sz w:val="22"/>
        </w:rPr>
        <w:t xml:space="preserve">(2020), </w:t>
      </w:r>
      <w:r w:rsidR="0009733D" w:rsidRPr="00892938">
        <w:rPr>
          <w:sz w:val="22"/>
        </w:rPr>
        <w:t>http://beautifytools.com/css-validator.php</w:t>
      </w:r>
      <w:bookmarkEnd w:id="20"/>
    </w:p>
    <w:p w:rsidR="0009733D" w:rsidRPr="00125C17" w:rsidRDefault="00BE26A7" w:rsidP="0009733D">
      <w:pPr>
        <w:pStyle w:val="References"/>
        <w:rPr>
          <w:sz w:val="22"/>
        </w:rPr>
      </w:pPr>
      <w:bookmarkStart w:id="21" w:name="_Ref63843785"/>
      <w:r w:rsidRPr="00F74AE6">
        <w:rPr>
          <w:sz w:val="22"/>
        </w:rPr>
        <w:t xml:space="preserve">Алат за валидацију </w:t>
      </w:r>
      <w:r w:rsidRPr="00892938">
        <w:rPr>
          <w:sz w:val="22"/>
        </w:rPr>
        <w:t xml:space="preserve">JavaScript </w:t>
      </w:r>
      <w:r w:rsidRPr="00F74AE6">
        <w:rPr>
          <w:sz w:val="22"/>
        </w:rPr>
        <w:t xml:space="preserve">кода, </w:t>
      </w:r>
      <w:r w:rsidR="0009733D" w:rsidRPr="00892938">
        <w:rPr>
          <w:i/>
          <w:sz w:val="22"/>
        </w:rPr>
        <w:t>JavaScript validator,</w:t>
      </w:r>
      <w:r w:rsidR="0009733D" w:rsidRPr="00892938">
        <w:rPr>
          <w:sz w:val="22"/>
        </w:rPr>
        <w:t xml:space="preserve"> </w:t>
      </w:r>
      <w:r w:rsidR="00DD5659" w:rsidRPr="00892938">
        <w:rPr>
          <w:sz w:val="22"/>
        </w:rPr>
        <w:t xml:space="preserve">(2020), </w:t>
      </w:r>
      <w:r w:rsidR="00125C17" w:rsidRPr="00892938">
        <w:rPr>
          <w:sz w:val="22"/>
        </w:rPr>
        <w:t>http://beautifytools.com/css-validator.php</w:t>
      </w:r>
      <w:bookmarkEnd w:id="21"/>
    </w:p>
    <w:p w:rsidR="00125C17" w:rsidRPr="00F74AE6" w:rsidRDefault="00125C17" w:rsidP="00125C17">
      <w:pPr>
        <w:pStyle w:val="References"/>
        <w:rPr>
          <w:sz w:val="22"/>
        </w:rPr>
      </w:pPr>
      <w:bookmarkStart w:id="22" w:name="_Ref63843088"/>
      <w:r w:rsidRPr="00F74AE6">
        <w:rPr>
          <w:sz w:val="22"/>
        </w:rPr>
        <w:t>Алат за мерење перформанси веб сајта</w:t>
      </w:r>
      <w:r w:rsidRPr="00892938">
        <w:rPr>
          <w:sz w:val="22"/>
          <w:lang w:val="ru-RU"/>
        </w:rPr>
        <w:t xml:space="preserve">,  </w:t>
      </w:r>
      <w:r w:rsidRPr="00DD5659">
        <w:rPr>
          <w:i/>
          <w:sz w:val="22"/>
          <w:lang w:val="en-US"/>
        </w:rPr>
        <w:t>GTmetrix</w:t>
      </w:r>
      <w:r w:rsidRPr="00892938">
        <w:rPr>
          <w:i/>
          <w:sz w:val="22"/>
          <w:lang w:val="ru-RU"/>
        </w:rPr>
        <w:t>,</w:t>
      </w:r>
      <w:r w:rsidRPr="00892938">
        <w:rPr>
          <w:sz w:val="22"/>
          <w:lang w:val="ru-RU"/>
        </w:rPr>
        <w:t xml:space="preserve"> (2020), </w:t>
      </w:r>
      <w:r w:rsidRPr="00F74AE6">
        <w:rPr>
          <w:sz w:val="22"/>
          <w:lang w:val="en-US"/>
        </w:rPr>
        <w:t>https</w:t>
      </w:r>
      <w:r w:rsidRPr="00892938">
        <w:rPr>
          <w:sz w:val="22"/>
          <w:lang w:val="ru-RU"/>
        </w:rPr>
        <w:t>://</w:t>
      </w:r>
      <w:r w:rsidRPr="00F74AE6">
        <w:rPr>
          <w:sz w:val="22"/>
          <w:lang w:val="en-US"/>
        </w:rPr>
        <w:t>gtmetrix</w:t>
      </w:r>
      <w:r w:rsidRPr="00892938">
        <w:rPr>
          <w:sz w:val="22"/>
          <w:lang w:val="ru-RU"/>
        </w:rPr>
        <w:t>.</w:t>
      </w:r>
      <w:r w:rsidRPr="00F74AE6">
        <w:rPr>
          <w:sz w:val="22"/>
          <w:lang w:val="en-US"/>
        </w:rPr>
        <w:t>com</w:t>
      </w:r>
      <w:r w:rsidRPr="00892938">
        <w:rPr>
          <w:sz w:val="22"/>
          <w:lang w:val="ru-RU"/>
        </w:rPr>
        <w:t>/</w:t>
      </w:r>
      <w:bookmarkEnd w:id="22"/>
    </w:p>
    <w:p w:rsidR="00125C17" w:rsidRPr="00F74AE6" w:rsidRDefault="00125C17" w:rsidP="00125C17">
      <w:pPr>
        <w:pStyle w:val="References"/>
        <w:rPr>
          <w:sz w:val="22"/>
        </w:rPr>
      </w:pPr>
      <w:bookmarkStart w:id="23" w:name="_Ref63843131"/>
      <w:r w:rsidRPr="00F74AE6">
        <w:rPr>
          <w:sz w:val="22"/>
        </w:rPr>
        <w:t>Алат за мерење брзине учитавања веб сајта</w:t>
      </w:r>
      <w:r w:rsidRPr="00892938">
        <w:rPr>
          <w:sz w:val="22"/>
        </w:rPr>
        <w:t xml:space="preserve"> , </w:t>
      </w:r>
      <w:r w:rsidRPr="00892938">
        <w:rPr>
          <w:i/>
          <w:sz w:val="22"/>
        </w:rPr>
        <w:t>Pingdom website speed test</w:t>
      </w:r>
      <w:r w:rsidRPr="00892938">
        <w:rPr>
          <w:sz w:val="22"/>
        </w:rPr>
        <w:t>,  (2020), https://tools.pingdom.com/</w:t>
      </w:r>
      <w:bookmarkEnd w:id="23"/>
    </w:p>
    <w:p w:rsidR="00125C17" w:rsidRPr="00125C17" w:rsidRDefault="00125C17" w:rsidP="00125C17">
      <w:pPr>
        <w:pStyle w:val="References"/>
        <w:rPr>
          <w:sz w:val="22"/>
        </w:rPr>
      </w:pPr>
      <w:bookmarkStart w:id="24" w:name="_Ref63843268"/>
      <w:r w:rsidRPr="00F74AE6">
        <w:rPr>
          <w:sz w:val="22"/>
        </w:rPr>
        <w:t xml:space="preserve">Алат за оптимизацију слика, </w:t>
      </w:r>
      <w:r w:rsidRPr="00892938">
        <w:rPr>
          <w:i/>
          <w:sz w:val="22"/>
        </w:rPr>
        <w:t xml:space="preserve">Image Optimizer, </w:t>
      </w:r>
      <w:r w:rsidRPr="00892938">
        <w:rPr>
          <w:sz w:val="22"/>
        </w:rPr>
        <w:t>(2020), http://www.imageoptimizer.net/Pages/Home.aspx</w:t>
      </w:r>
      <w:bookmarkEnd w:id="24"/>
    </w:p>
    <w:p w:rsidR="0009733D" w:rsidRPr="00F74AE6" w:rsidRDefault="00BE26A7" w:rsidP="0009733D">
      <w:pPr>
        <w:pStyle w:val="References"/>
        <w:rPr>
          <w:sz w:val="22"/>
        </w:rPr>
      </w:pPr>
      <w:bookmarkStart w:id="25" w:name="_Ref63843836"/>
      <w:r w:rsidRPr="00F74AE6">
        <w:rPr>
          <w:sz w:val="22"/>
        </w:rPr>
        <w:t xml:space="preserve"> Алат за минификацију </w:t>
      </w:r>
      <w:r w:rsidRPr="00F74AE6">
        <w:rPr>
          <w:sz w:val="22"/>
          <w:lang w:val="en-US"/>
        </w:rPr>
        <w:t>HTML</w:t>
      </w:r>
      <w:r w:rsidRPr="00892938">
        <w:rPr>
          <w:sz w:val="22"/>
          <w:lang w:val="ru-RU"/>
        </w:rPr>
        <w:t xml:space="preserve"> </w:t>
      </w:r>
      <w:r w:rsidRPr="00F74AE6">
        <w:rPr>
          <w:sz w:val="22"/>
        </w:rPr>
        <w:t xml:space="preserve">кода, </w:t>
      </w:r>
      <w:r w:rsidR="0009733D" w:rsidRPr="00DD5659">
        <w:rPr>
          <w:i/>
          <w:sz w:val="22"/>
          <w:lang w:val="en-US"/>
        </w:rPr>
        <w:t>HTML</w:t>
      </w:r>
      <w:r w:rsidR="0009733D" w:rsidRPr="00892938">
        <w:rPr>
          <w:i/>
          <w:sz w:val="22"/>
          <w:lang w:val="ru-RU"/>
        </w:rPr>
        <w:t xml:space="preserve"> </w:t>
      </w:r>
      <w:r w:rsidR="0009733D" w:rsidRPr="00DD5659">
        <w:rPr>
          <w:i/>
          <w:sz w:val="22"/>
          <w:lang w:val="en-US"/>
        </w:rPr>
        <w:t>minifier</w:t>
      </w:r>
      <w:r w:rsidR="0009733D" w:rsidRPr="00892938">
        <w:rPr>
          <w:sz w:val="22"/>
          <w:lang w:val="ru-RU"/>
        </w:rPr>
        <w:t>,</w:t>
      </w:r>
      <w:r w:rsidR="00DD5659" w:rsidRPr="00892938">
        <w:rPr>
          <w:sz w:val="22"/>
          <w:lang w:val="ru-RU"/>
        </w:rPr>
        <w:t xml:space="preserve"> (2020), </w:t>
      </w:r>
      <w:r w:rsidR="0009733D" w:rsidRPr="00892938">
        <w:rPr>
          <w:sz w:val="22"/>
          <w:lang w:val="ru-RU"/>
        </w:rPr>
        <w:t xml:space="preserve"> </w:t>
      </w:r>
      <w:r w:rsidR="00556525" w:rsidRPr="00F74AE6">
        <w:rPr>
          <w:sz w:val="22"/>
          <w:lang w:val="en-US"/>
        </w:rPr>
        <w:t>http</w:t>
      </w:r>
      <w:r w:rsidR="00556525" w:rsidRPr="00892938">
        <w:rPr>
          <w:sz w:val="22"/>
          <w:lang w:val="ru-RU"/>
        </w:rPr>
        <w:t>://</w:t>
      </w:r>
      <w:r w:rsidR="00556525" w:rsidRPr="00F74AE6">
        <w:rPr>
          <w:sz w:val="22"/>
          <w:lang w:val="en-US"/>
        </w:rPr>
        <w:t>beautifytools</w:t>
      </w:r>
      <w:r w:rsidR="00556525" w:rsidRPr="00892938">
        <w:rPr>
          <w:sz w:val="22"/>
          <w:lang w:val="ru-RU"/>
        </w:rPr>
        <w:t>.</w:t>
      </w:r>
      <w:r w:rsidR="00556525" w:rsidRPr="00F74AE6">
        <w:rPr>
          <w:sz w:val="22"/>
          <w:lang w:val="en-US"/>
        </w:rPr>
        <w:t>com</w:t>
      </w:r>
      <w:r w:rsidR="00556525" w:rsidRPr="00892938">
        <w:rPr>
          <w:sz w:val="22"/>
          <w:lang w:val="ru-RU"/>
        </w:rPr>
        <w:t>/</w:t>
      </w:r>
      <w:r w:rsidR="00556525" w:rsidRPr="00F74AE6">
        <w:rPr>
          <w:sz w:val="22"/>
          <w:lang w:val="en-US"/>
        </w:rPr>
        <w:t>html</w:t>
      </w:r>
      <w:r w:rsidR="00556525" w:rsidRPr="00892938">
        <w:rPr>
          <w:sz w:val="22"/>
          <w:lang w:val="ru-RU"/>
        </w:rPr>
        <w:t>-</w:t>
      </w:r>
      <w:r w:rsidR="00556525" w:rsidRPr="00F74AE6">
        <w:rPr>
          <w:sz w:val="22"/>
          <w:lang w:val="en-US"/>
        </w:rPr>
        <w:t>minifier</w:t>
      </w:r>
      <w:r w:rsidR="00556525" w:rsidRPr="00892938">
        <w:rPr>
          <w:sz w:val="22"/>
          <w:lang w:val="ru-RU"/>
        </w:rPr>
        <w:t>.</w:t>
      </w:r>
      <w:r w:rsidR="00556525" w:rsidRPr="00F74AE6">
        <w:rPr>
          <w:sz w:val="22"/>
          <w:lang w:val="en-US"/>
        </w:rPr>
        <w:t>php</w:t>
      </w:r>
      <w:bookmarkEnd w:id="25"/>
    </w:p>
    <w:p w:rsidR="00556525" w:rsidRPr="00F74AE6" w:rsidRDefault="00BE26A7" w:rsidP="00556525">
      <w:pPr>
        <w:pStyle w:val="References"/>
        <w:rPr>
          <w:sz w:val="22"/>
        </w:rPr>
      </w:pPr>
      <w:bookmarkStart w:id="26" w:name="_Ref63843841"/>
      <w:r w:rsidRPr="00F74AE6">
        <w:rPr>
          <w:sz w:val="22"/>
        </w:rPr>
        <w:t xml:space="preserve">Алат за минификацију </w:t>
      </w:r>
      <w:r w:rsidRPr="00F74AE6">
        <w:rPr>
          <w:sz w:val="22"/>
          <w:lang w:val="en-US"/>
        </w:rPr>
        <w:t>CSS</w:t>
      </w:r>
      <w:r w:rsidRPr="00892938">
        <w:rPr>
          <w:sz w:val="22"/>
          <w:lang w:val="ru-RU"/>
        </w:rPr>
        <w:t xml:space="preserve"> </w:t>
      </w:r>
      <w:r w:rsidRPr="00F74AE6">
        <w:rPr>
          <w:sz w:val="22"/>
        </w:rPr>
        <w:t xml:space="preserve">–а, </w:t>
      </w:r>
      <w:r w:rsidR="00556525" w:rsidRPr="00DD5659">
        <w:rPr>
          <w:i/>
          <w:sz w:val="22"/>
          <w:lang w:val="en-US"/>
        </w:rPr>
        <w:t>CSS</w:t>
      </w:r>
      <w:r w:rsidR="00556525" w:rsidRPr="00892938">
        <w:rPr>
          <w:i/>
          <w:sz w:val="22"/>
          <w:lang w:val="ru-RU"/>
        </w:rPr>
        <w:t xml:space="preserve"> </w:t>
      </w:r>
      <w:r w:rsidR="00556525" w:rsidRPr="00DD5659">
        <w:rPr>
          <w:i/>
          <w:sz w:val="22"/>
          <w:lang w:val="en-US"/>
        </w:rPr>
        <w:t>minifier</w:t>
      </w:r>
      <w:r w:rsidR="00556525" w:rsidRPr="00892938">
        <w:rPr>
          <w:i/>
          <w:sz w:val="22"/>
          <w:lang w:val="ru-RU"/>
        </w:rPr>
        <w:t>,</w:t>
      </w:r>
      <w:r w:rsidR="00556525" w:rsidRPr="00892938">
        <w:rPr>
          <w:sz w:val="22"/>
          <w:lang w:val="ru-RU"/>
        </w:rPr>
        <w:t xml:space="preserve"> </w:t>
      </w:r>
      <w:r w:rsidR="00DD5659" w:rsidRPr="00892938">
        <w:rPr>
          <w:sz w:val="22"/>
          <w:lang w:val="ru-RU"/>
        </w:rPr>
        <w:t xml:space="preserve">(2020), </w:t>
      </w:r>
      <w:r w:rsidR="00556525" w:rsidRPr="00F74AE6">
        <w:rPr>
          <w:sz w:val="22"/>
          <w:lang w:val="en-US"/>
        </w:rPr>
        <w:t>http</w:t>
      </w:r>
      <w:r w:rsidR="00556525" w:rsidRPr="00892938">
        <w:rPr>
          <w:sz w:val="22"/>
          <w:lang w:val="ru-RU"/>
        </w:rPr>
        <w:t>://</w:t>
      </w:r>
      <w:r w:rsidR="00556525" w:rsidRPr="00F74AE6">
        <w:rPr>
          <w:sz w:val="22"/>
          <w:lang w:val="en-US"/>
        </w:rPr>
        <w:t>beautifytools</w:t>
      </w:r>
      <w:r w:rsidR="00556525" w:rsidRPr="00892938">
        <w:rPr>
          <w:sz w:val="22"/>
          <w:lang w:val="ru-RU"/>
        </w:rPr>
        <w:t>.</w:t>
      </w:r>
      <w:r w:rsidR="00556525" w:rsidRPr="00F74AE6">
        <w:rPr>
          <w:sz w:val="22"/>
          <w:lang w:val="en-US"/>
        </w:rPr>
        <w:t>com</w:t>
      </w:r>
      <w:r w:rsidR="00556525" w:rsidRPr="00892938">
        <w:rPr>
          <w:sz w:val="22"/>
          <w:lang w:val="ru-RU"/>
        </w:rPr>
        <w:t>/</w:t>
      </w:r>
      <w:r w:rsidR="00556525" w:rsidRPr="00F74AE6">
        <w:rPr>
          <w:sz w:val="22"/>
          <w:lang w:val="en-US"/>
        </w:rPr>
        <w:t>css</w:t>
      </w:r>
      <w:r w:rsidR="00556525" w:rsidRPr="00892938">
        <w:rPr>
          <w:sz w:val="22"/>
          <w:lang w:val="ru-RU"/>
        </w:rPr>
        <w:t>-</w:t>
      </w:r>
      <w:r w:rsidR="00556525" w:rsidRPr="00F74AE6">
        <w:rPr>
          <w:sz w:val="22"/>
          <w:lang w:val="en-US"/>
        </w:rPr>
        <w:t>minifier</w:t>
      </w:r>
      <w:r w:rsidR="00556525" w:rsidRPr="00892938">
        <w:rPr>
          <w:sz w:val="22"/>
          <w:lang w:val="ru-RU"/>
        </w:rPr>
        <w:t>.</w:t>
      </w:r>
      <w:r w:rsidR="00556525" w:rsidRPr="00F74AE6">
        <w:rPr>
          <w:sz w:val="22"/>
          <w:lang w:val="en-US"/>
        </w:rPr>
        <w:t>php</w:t>
      </w:r>
      <w:bookmarkEnd w:id="26"/>
    </w:p>
    <w:p w:rsidR="0009733D" w:rsidRPr="00F74AE6" w:rsidRDefault="00BE26A7" w:rsidP="0009733D">
      <w:pPr>
        <w:pStyle w:val="References"/>
        <w:rPr>
          <w:sz w:val="22"/>
        </w:rPr>
      </w:pPr>
      <w:bookmarkStart w:id="27" w:name="_Ref63843842"/>
      <w:r w:rsidRPr="00F74AE6">
        <w:rPr>
          <w:sz w:val="22"/>
        </w:rPr>
        <w:t xml:space="preserve">Алат за минификацију </w:t>
      </w:r>
      <w:r w:rsidRPr="00892938">
        <w:rPr>
          <w:sz w:val="22"/>
        </w:rPr>
        <w:t>JavaScript</w:t>
      </w:r>
      <w:r w:rsidRPr="00F74AE6">
        <w:rPr>
          <w:sz w:val="22"/>
        </w:rPr>
        <w:t xml:space="preserve"> кода, </w:t>
      </w:r>
      <w:r w:rsidR="0009733D" w:rsidRPr="00892938">
        <w:rPr>
          <w:i/>
          <w:sz w:val="22"/>
        </w:rPr>
        <w:t>JavaScript minifier</w:t>
      </w:r>
      <w:r w:rsidR="0009733D" w:rsidRPr="00892938">
        <w:rPr>
          <w:sz w:val="22"/>
        </w:rPr>
        <w:t xml:space="preserve">, </w:t>
      </w:r>
      <w:r w:rsidR="00DD5659" w:rsidRPr="00892938">
        <w:rPr>
          <w:sz w:val="22"/>
        </w:rPr>
        <w:t xml:space="preserve">(2020), </w:t>
      </w:r>
      <w:r w:rsidR="00556525" w:rsidRPr="00892938">
        <w:rPr>
          <w:sz w:val="22"/>
        </w:rPr>
        <w:t>http://beautifytools.com/javascript-minifier.php</w:t>
      </w:r>
      <w:bookmarkEnd w:id="27"/>
    </w:p>
    <w:p w:rsidR="00556525" w:rsidRPr="00F74AE6" w:rsidRDefault="00BE26A7" w:rsidP="00556525">
      <w:pPr>
        <w:pStyle w:val="References"/>
        <w:rPr>
          <w:sz w:val="22"/>
        </w:rPr>
      </w:pPr>
      <w:bookmarkStart w:id="28" w:name="_Ref63844155"/>
      <w:r w:rsidRPr="00F74AE6">
        <w:rPr>
          <w:sz w:val="22"/>
        </w:rPr>
        <w:t xml:space="preserve">Алат за генерисање .httaccess фајла, </w:t>
      </w:r>
      <w:r w:rsidR="008266F6" w:rsidRPr="00F74AE6">
        <w:rPr>
          <w:sz w:val="22"/>
        </w:rPr>
        <w:t>.</w:t>
      </w:r>
      <w:r w:rsidR="008266F6" w:rsidRPr="00DD5659">
        <w:rPr>
          <w:i/>
          <w:sz w:val="22"/>
        </w:rPr>
        <w:t>httaccess Generator</w:t>
      </w:r>
      <w:r w:rsidR="008266F6" w:rsidRPr="00F74AE6">
        <w:rPr>
          <w:sz w:val="22"/>
        </w:rPr>
        <w:t xml:space="preserve">, </w:t>
      </w:r>
      <w:r w:rsidR="00DD5659" w:rsidRPr="00892938">
        <w:rPr>
          <w:sz w:val="22"/>
        </w:rPr>
        <w:t xml:space="preserve">(2020), </w:t>
      </w:r>
      <w:r w:rsidR="008266F6" w:rsidRPr="00F74AE6">
        <w:rPr>
          <w:sz w:val="22"/>
        </w:rPr>
        <w:t>https://www.htaccessredirect.net/</w:t>
      </w:r>
      <w:bookmarkEnd w:id="28"/>
    </w:p>
    <w:p w:rsidR="008266F6" w:rsidRPr="00F74AE6" w:rsidRDefault="00BE26A7" w:rsidP="008266F6">
      <w:pPr>
        <w:pStyle w:val="References"/>
        <w:rPr>
          <w:sz w:val="22"/>
        </w:rPr>
      </w:pPr>
      <w:bookmarkStart w:id="29" w:name="_Ref63844318"/>
      <w:r w:rsidRPr="00F74AE6">
        <w:rPr>
          <w:sz w:val="22"/>
        </w:rPr>
        <w:t xml:space="preserve">Алат за проверу респонсивност веб сајта, </w:t>
      </w:r>
      <w:r w:rsidR="008266F6" w:rsidRPr="00DD5659">
        <w:rPr>
          <w:i/>
          <w:sz w:val="22"/>
        </w:rPr>
        <w:t>See your site responsive</w:t>
      </w:r>
      <w:r w:rsidR="008266F6" w:rsidRPr="00F74AE6">
        <w:rPr>
          <w:sz w:val="22"/>
        </w:rPr>
        <w:t xml:space="preserve">, </w:t>
      </w:r>
      <w:r w:rsidR="00DD5659" w:rsidRPr="00892938">
        <w:rPr>
          <w:sz w:val="22"/>
          <w:lang w:val="ru-RU"/>
        </w:rPr>
        <w:t xml:space="preserve">(2020), </w:t>
      </w:r>
      <w:r w:rsidR="00113D8E" w:rsidRPr="00F74AE6">
        <w:rPr>
          <w:sz w:val="22"/>
        </w:rPr>
        <w:t>http://ami.responsivedesign.is/</w:t>
      </w:r>
      <w:bookmarkEnd w:id="29"/>
    </w:p>
    <w:p w:rsidR="00113D8E" w:rsidRPr="00F74AE6" w:rsidRDefault="00BE26A7" w:rsidP="00FD70F9">
      <w:pPr>
        <w:pStyle w:val="References"/>
        <w:jc w:val="left"/>
        <w:rPr>
          <w:sz w:val="22"/>
        </w:rPr>
      </w:pPr>
      <w:bookmarkStart w:id="30" w:name="_Ref63844500"/>
      <w:r w:rsidRPr="00F74AE6">
        <w:rPr>
          <w:sz w:val="22"/>
        </w:rPr>
        <w:t xml:space="preserve">Алат за креирање дугмади за лајковање на друштвеним мрежама, </w:t>
      </w:r>
      <w:r w:rsidR="00113D8E" w:rsidRPr="00DD5659">
        <w:rPr>
          <w:i/>
          <w:sz w:val="22"/>
        </w:rPr>
        <w:t>Like button, Facebook for developers,</w:t>
      </w:r>
      <w:r w:rsidR="00113D8E" w:rsidRPr="00F74AE6">
        <w:rPr>
          <w:sz w:val="22"/>
        </w:rPr>
        <w:t xml:space="preserve"> </w:t>
      </w:r>
      <w:r w:rsidR="00DD5659" w:rsidRPr="00892938">
        <w:rPr>
          <w:sz w:val="22"/>
        </w:rPr>
        <w:t xml:space="preserve">(2020), </w:t>
      </w:r>
      <w:r w:rsidR="00113D8E" w:rsidRPr="00F74AE6">
        <w:rPr>
          <w:sz w:val="22"/>
        </w:rPr>
        <w:t>https://developers.facebook.com/docs/plugins/like-button/</w:t>
      </w:r>
      <w:bookmarkEnd w:id="30"/>
    </w:p>
    <w:p w:rsidR="00113D8E" w:rsidRPr="00F74AE6" w:rsidRDefault="00F74AE6" w:rsidP="00FD70F9">
      <w:pPr>
        <w:pStyle w:val="References"/>
        <w:jc w:val="left"/>
        <w:rPr>
          <w:sz w:val="22"/>
        </w:rPr>
      </w:pPr>
      <w:bookmarkStart w:id="31" w:name="_Ref63844506"/>
      <w:r w:rsidRPr="00F74AE6">
        <w:rPr>
          <w:sz w:val="22"/>
        </w:rPr>
        <w:t xml:space="preserve">Алат </w:t>
      </w:r>
      <w:r>
        <w:rPr>
          <w:sz w:val="22"/>
        </w:rPr>
        <w:t>за креирање дугмади за шеровање</w:t>
      </w:r>
      <w:r w:rsidRPr="00F74AE6">
        <w:rPr>
          <w:sz w:val="22"/>
        </w:rPr>
        <w:t xml:space="preserve"> на друштвеним мрежама </w:t>
      </w:r>
      <w:r>
        <w:rPr>
          <w:sz w:val="22"/>
        </w:rPr>
        <w:t xml:space="preserve">, </w:t>
      </w:r>
      <w:r w:rsidR="00113D8E" w:rsidRPr="00DD5659">
        <w:rPr>
          <w:i/>
          <w:sz w:val="22"/>
        </w:rPr>
        <w:t>Share button, Facebook for developers</w:t>
      </w:r>
      <w:r w:rsidR="00113D8E" w:rsidRPr="00F74AE6">
        <w:rPr>
          <w:sz w:val="22"/>
        </w:rPr>
        <w:t xml:space="preserve">, </w:t>
      </w:r>
      <w:r w:rsidR="00DD5659" w:rsidRPr="00892938">
        <w:rPr>
          <w:sz w:val="22"/>
        </w:rPr>
        <w:t xml:space="preserve">(2020), </w:t>
      </w:r>
      <w:r w:rsidR="00113D8E" w:rsidRPr="00F74AE6">
        <w:rPr>
          <w:sz w:val="22"/>
        </w:rPr>
        <w:t>https://developers.facebook.com/docs/plugins/share-button/</w:t>
      </w:r>
      <w:bookmarkEnd w:id="31"/>
    </w:p>
    <w:p w:rsidR="00113D8E" w:rsidRPr="00F74AE6" w:rsidRDefault="00F74AE6" w:rsidP="00FD70F9">
      <w:pPr>
        <w:pStyle w:val="References"/>
        <w:rPr>
          <w:sz w:val="22"/>
        </w:rPr>
      </w:pPr>
      <w:bookmarkStart w:id="32" w:name="_Ref63848637"/>
      <w:r>
        <w:rPr>
          <w:sz w:val="22"/>
        </w:rPr>
        <w:t xml:space="preserve">Алат за креирање кода за Гуглову аналитику, </w:t>
      </w:r>
      <w:r w:rsidR="00FD70F9" w:rsidRPr="00DD5659">
        <w:rPr>
          <w:i/>
          <w:sz w:val="22"/>
          <w:lang w:val="en-US"/>
        </w:rPr>
        <w:t>Google</w:t>
      </w:r>
      <w:r w:rsidR="00FD70F9" w:rsidRPr="00892938">
        <w:rPr>
          <w:i/>
          <w:sz w:val="22"/>
          <w:lang w:val="ru-RU"/>
        </w:rPr>
        <w:t xml:space="preserve"> </w:t>
      </w:r>
      <w:r w:rsidR="00FD70F9" w:rsidRPr="00DD5659">
        <w:rPr>
          <w:i/>
          <w:sz w:val="22"/>
          <w:lang w:val="en-US"/>
        </w:rPr>
        <w:t>analytics</w:t>
      </w:r>
      <w:r w:rsidR="00FD70F9" w:rsidRPr="00892938">
        <w:rPr>
          <w:sz w:val="22"/>
          <w:lang w:val="ru-RU"/>
        </w:rPr>
        <w:t xml:space="preserve">, </w:t>
      </w:r>
      <w:r w:rsidR="00DD5659" w:rsidRPr="00892938">
        <w:rPr>
          <w:sz w:val="22"/>
          <w:lang w:val="ru-RU"/>
        </w:rPr>
        <w:t xml:space="preserve">(2020), </w:t>
      </w:r>
      <w:r w:rsidR="00FD70F9" w:rsidRPr="00F74AE6">
        <w:rPr>
          <w:sz w:val="22"/>
        </w:rPr>
        <w:t>https://marketingplatform.google.com/about/analytics/</w:t>
      </w:r>
      <w:bookmarkEnd w:id="32"/>
    </w:p>
    <w:p w:rsidR="00FD70F9" w:rsidRPr="00F74AE6" w:rsidRDefault="00F74AE6" w:rsidP="00FD70F9">
      <w:pPr>
        <w:pStyle w:val="References"/>
        <w:rPr>
          <w:sz w:val="22"/>
        </w:rPr>
      </w:pPr>
      <w:bookmarkStart w:id="33" w:name="_Ref63848749"/>
      <w:r w:rsidRPr="00F74AE6">
        <w:rPr>
          <w:sz w:val="22"/>
        </w:rPr>
        <w:t>Word</w:t>
      </w:r>
      <w:r w:rsidR="00704B1B" w:rsidRPr="00F74AE6">
        <w:rPr>
          <w:sz w:val="22"/>
        </w:rPr>
        <w:t>P</w:t>
      </w:r>
      <w:r w:rsidRPr="00F74AE6">
        <w:rPr>
          <w:sz w:val="22"/>
        </w:rPr>
        <w:t xml:space="preserve">ress </w:t>
      </w:r>
      <w:r>
        <w:rPr>
          <w:sz w:val="22"/>
        </w:rPr>
        <w:t>платформа за онлајн креирање блога</w:t>
      </w:r>
      <w:r w:rsidRPr="00DD5659">
        <w:rPr>
          <w:i/>
          <w:sz w:val="22"/>
        </w:rPr>
        <w:t xml:space="preserve">, </w:t>
      </w:r>
      <w:r w:rsidR="00FD70F9" w:rsidRPr="00DD5659">
        <w:rPr>
          <w:i/>
          <w:sz w:val="22"/>
        </w:rPr>
        <w:t>Wordpress.com</w:t>
      </w:r>
      <w:r w:rsidR="00FD70F9" w:rsidRPr="00F74AE6">
        <w:rPr>
          <w:sz w:val="22"/>
        </w:rPr>
        <w:t xml:space="preserve">, </w:t>
      </w:r>
      <w:r w:rsidR="00DD5659" w:rsidRPr="00892938">
        <w:rPr>
          <w:sz w:val="22"/>
        </w:rPr>
        <w:t xml:space="preserve">(2020), </w:t>
      </w:r>
      <w:r w:rsidR="00FD70F9" w:rsidRPr="00F74AE6">
        <w:rPr>
          <w:sz w:val="22"/>
        </w:rPr>
        <w:t>https://wordpress.com/</w:t>
      </w:r>
      <w:bookmarkEnd w:id="33"/>
    </w:p>
    <w:p w:rsidR="00FD70F9" w:rsidRPr="00F74AE6" w:rsidRDefault="00F74AE6" w:rsidP="00FD70F9">
      <w:pPr>
        <w:pStyle w:val="References"/>
        <w:rPr>
          <w:sz w:val="22"/>
        </w:rPr>
      </w:pPr>
      <w:bookmarkStart w:id="34" w:name="_Ref63850541"/>
      <w:r>
        <w:rPr>
          <w:sz w:val="22"/>
        </w:rPr>
        <w:t xml:space="preserve">Алат за мерење </w:t>
      </w:r>
      <w:r>
        <w:rPr>
          <w:i/>
          <w:sz w:val="22"/>
          <w:lang w:val="en-US"/>
        </w:rPr>
        <w:t xml:space="preserve">Domain Authority-a </w:t>
      </w:r>
      <w:r>
        <w:rPr>
          <w:sz w:val="22"/>
          <w:lang w:val="en-US"/>
        </w:rPr>
        <w:t xml:space="preserve">veb sajta, </w:t>
      </w:r>
      <w:r w:rsidR="00FD70F9" w:rsidRPr="00DD5659">
        <w:rPr>
          <w:i/>
          <w:sz w:val="22"/>
        </w:rPr>
        <w:t>Free domain SEO analysis tool</w:t>
      </w:r>
      <w:r w:rsidR="00FD70F9" w:rsidRPr="00F74AE6">
        <w:rPr>
          <w:sz w:val="22"/>
        </w:rPr>
        <w:t xml:space="preserve">, Moz, </w:t>
      </w:r>
      <w:r w:rsidR="00656F05" w:rsidRPr="00F74AE6">
        <w:rPr>
          <w:sz w:val="22"/>
          <w:lang w:val="en-US"/>
        </w:rPr>
        <w:t xml:space="preserve">(2020), </w:t>
      </w:r>
      <w:r w:rsidR="00FD70F9" w:rsidRPr="00F74AE6">
        <w:rPr>
          <w:sz w:val="22"/>
        </w:rPr>
        <w:t>https://moz.com/domain-analysis</w:t>
      </w:r>
      <w:bookmarkEnd w:id="34"/>
    </w:p>
    <w:p w:rsidR="00FD70F9" w:rsidRPr="00F74AE6" w:rsidRDefault="00F74AE6" w:rsidP="00FD70F9">
      <w:pPr>
        <w:pStyle w:val="References"/>
        <w:rPr>
          <w:sz w:val="22"/>
        </w:rPr>
      </w:pPr>
      <w:bookmarkStart w:id="35" w:name="_Ref63850565"/>
      <w:r>
        <w:rPr>
          <w:sz w:val="22"/>
        </w:rPr>
        <w:t xml:space="preserve">Алата за мерење </w:t>
      </w:r>
      <w:r w:rsidRPr="00F74AE6">
        <w:rPr>
          <w:i/>
          <w:sz w:val="22"/>
        </w:rPr>
        <w:t>Trust flow</w:t>
      </w:r>
      <w:r w:rsidRPr="00F74AE6">
        <w:rPr>
          <w:sz w:val="22"/>
        </w:rPr>
        <w:t>-a</w:t>
      </w:r>
      <w:r>
        <w:rPr>
          <w:sz w:val="22"/>
        </w:rPr>
        <w:t xml:space="preserve"> веб сајта, </w:t>
      </w:r>
      <w:r w:rsidR="00FD70F9" w:rsidRPr="00F74AE6">
        <w:rPr>
          <w:sz w:val="22"/>
        </w:rPr>
        <w:t xml:space="preserve">Majestic, </w:t>
      </w:r>
      <w:r w:rsidR="00FD70F9" w:rsidRPr="00656F05">
        <w:rPr>
          <w:i/>
          <w:sz w:val="22"/>
        </w:rPr>
        <w:t>Find out who links your website</w:t>
      </w:r>
      <w:r w:rsidR="00FD70F9" w:rsidRPr="00F74AE6">
        <w:rPr>
          <w:sz w:val="22"/>
        </w:rPr>
        <w:t xml:space="preserve">, </w:t>
      </w:r>
      <w:r w:rsidR="00656F05" w:rsidRPr="00F74AE6">
        <w:rPr>
          <w:sz w:val="22"/>
          <w:lang w:val="en-US"/>
        </w:rPr>
        <w:t xml:space="preserve">(2020), </w:t>
      </w:r>
      <w:r w:rsidR="008200F6" w:rsidRPr="00F74AE6">
        <w:rPr>
          <w:sz w:val="22"/>
        </w:rPr>
        <w:t>https://majestic.com/</w:t>
      </w:r>
      <w:bookmarkEnd w:id="35"/>
    </w:p>
    <w:p w:rsidR="008200F6" w:rsidRPr="00F74AE6" w:rsidRDefault="00F74AE6" w:rsidP="008200F6">
      <w:pPr>
        <w:pStyle w:val="References"/>
        <w:rPr>
          <w:sz w:val="22"/>
        </w:rPr>
      </w:pPr>
      <w:bookmarkStart w:id="36" w:name="_Ref63850592"/>
      <w:r>
        <w:rPr>
          <w:sz w:val="22"/>
        </w:rPr>
        <w:t xml:space="preserve">Веб сајт за постављање питања и давање одговора на различите теме, </w:t>
      </w:r>
      <w:r w:rsidRPr="00F74AE6">
        <w:rPr>
          <w:i/>
          <w:sz w:val="22"/>
          <w:lang w:val="en-US"/>
        </w:rPr>
        <w:t>Quora</w:t>
      </w:r>
      <w:r w:rsidRPr="00892938">
        <w:rPr>
          <w:i/>
          <w:sz w:val="22"/>
          <w:lang w:val="ru-RU"/>
        </w:rPr>
        <w:t>,</w:t>
      </w:r>
      <w:r w:rsidRPr="00892938">
        <w:rPr>
          <w:sz w:val="22"/>
          <w:lang w:val="ru-RU"/>
        </w:rPr>
        <w:t xml:space="preserve"> </w:t>
      </w:r>
      <w:r w:rsidR="00656F05" w:rsidRPr="00892938">
        <w:rPr>
          <w:sz w:val="22"/>
          <w:lang w:val="ru-RU"/>
        </w:rPr>
        <w:t xml:space="preserve">(2020), </w:t>
      </w:r>
      <w:r w:rsidR="008200F6" w:rsidRPr="00F74AE6">
        <w:rPr>
          <w:sz w:val="22"/>
        </w:rPr>
        <w:t>https://www.quora.com/</w:t>
      </w:r>
      <w:bookmarkEnd w:id="36"/>
    </w:p>
    <w:p w:rsidR="000A7839" w:rsidRPr="00656F05" w:rsidRDefault="00F74AE6" w:rsidP="00656F05">
      <w:pPr>
        <w:pStyle w:val="References"/>
        <w:rPr>
          <w:sz w:val="22"/>
        </w:rPr>
      </w:pPr>
      <w:bookmarkStart w:id="37" w:name="_Ref63850602"/>
      <w:r>
        <w:rPr>
          <w:sz w:val="22"/>
        </w:rPr>
        <w:t xml:space="preserve">Веб сајт за постављање питања и давање одговора на различите теме, </w:t>
      </w:r>
      <w:r>
        <w:rPr>
          <w:i/>
          <w:sz w:val="22"/>
          <w:lang w:val="en-US"/>
        </w:rPr>
        <w:t>Reddit</w:t>
      </w:r>
      <w:r w:rsidRPr="00892938">
        <w:rPr>
          <w:i/>
          <w:sz w:val="22"/>
          <w:lang w:val="ru-RU"/>
        </w:rPr>
        <w:t xml:space="preserve">, </w:t>
      </w:r>
      <w:r w:rsidR="00656F05" w:rsidRPr="00892938">
        <w:rPr>
          <w:sz w:val="22"/>
          <w:lang w:val="ru-RU"/>
        </w:rPr>
        <w:t xml:space="preserve">(2020), </w:t>
      </w:r>
      <w:r w:rsidR="008200F6" w:rsidRPr="00F74AE6">
        <w:rPr>
          <w:sz w:val="22"/>
        </w:rPr>
        <w:t>https://www.reddit.com/</w:t>
      </w:r>
      <w:bookmarkEnd w:id="37"/>
    </w:p>
    <w:sectPr w:rsidR="000A7839" w:rsidRPr="00656F05" w:rsidSect="00E152B8">
      <w:headerReference w:type="even" r:id="rId13"/>
      <w:headerReference w:type="default" r:id="rId14"/>
      <w:footerReference w:type="even" r:id="rId15"/>
      <w:footerReference w:type="default" r:id="rId16"/>
      <w:headerReference w:type="first" r:id="rId17"/>
      <w:footerReference w:type="first" r:id="rId18"/>
      <w:pgSz w:w="11907" w:h="16839" w:code="9"/>
      <w:pgMar w:top="1418" w:right="1701" w:bottom="1418" w:left="1134" w:header="851" w:footer="567" w:gutter="0"/>
      <w:pgNumType w:start="350"/>
      <w:cols w:space="708"/>
      <w:titlePg/>
      <w:docGrid w:linePitch="360"/>
      <w:sectPrChange w:id="44" w:author="VTS" w:date="2021-05-27T09:35:00Z"/>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15D4" w:rsidRDefault="008C15D4" w:rsidP="00E06AD0">
      <w:pPr>
        <w:spacing w:after="0"/>
      </w:pPr>
      <w:r>
        <w:separator/>
      </w:r>
    </w:p>
    <w:p w:rsidR="008C15D4" w:rsidRDefault="008C15D4"/>
  </w:endnote>
  <w:endnote w:type="continuationSeparator" w:id="1">
    <w:p w:rsidR="008C15D4" w:rsidRDefault="008C15D4" w:rsidP="00E06AD0">
      <w:pPr>
        <w:spacing w:after="0"/>
      </w:pPr>
      <w:r>
        <w:continuationSeparator/>
      </w:r>
    </w:p>
    <w:p w:rsidR="008C15D4" w:rsidRDefault="008C15D4"/>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529" w:rsidRDefault="00342DFE">
    <w:pPr>
      <w:pStyle w:val="Footer"/>
      <w:jc w:val="right"/>
      <w:rPr>
        <w:ins w:id="38" w:author="VTS" w:date="2021-05-18T10:46:00Z"/>
      </w:rPr>
    </w:pPr>
    <w:ins w:id="39" w:author="VTS" w:date="2021-05-18T10:46:00Z">
      <w:r>
        <w:fldChar w:fldCharType="begin"/>
      </w:r>
      <w:r w:rsidR="00F70529">
        <w:instrText xml:space="preserve"> PAGE   \* MERGEFORMAT </w:instrText>
      </w:r>
      <w:r>
        <w:fldChar w:fldCharType="separate"/>
      </w:r>
    </w:ins>
    <w:r w:rsidR="00E152B8">
      <w:rPr>
        <w:noProof/>
      </w:rPr>
      <w:t>357</w:t>
    </w:r>
    <w:ins w:id="40" w:author="VTS" w:date="2021-05-18T10:46:00Z">
      <w:r>
        <w:fldChar w:fldCharType="end"/>
      </w:r>
    </w:ins>
  </w:p>
  <w:p w:rsidR="00F70529" w:rsidRDefault="00F7052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0529" w:rsidRDefault="00342DFE">
    <w:pPr>
      <w:pStyle w:val="Footer"/>
      <w:jc w:val="right"/>
      <w:rPr>
        <w:ins w:id="41" w:author="VTS" w:date="2021-05-18T10:46:00Z"/>
      </w:rPr>
    </w:pPr>
    <w:ins w:id="42" w:author="VTS" w:date="2021-05-18T10:46:00Z">
      <w:r>
        <w:fldChar w:fldCharType="begin"/>
      </w:r>
      <w:r w:rsidR="00F70529">
        <w:instrText xml:space="preserve"> PAGE   \* MERGEFORMAT </w:instrText>
      </w:r>
      <w:r>
        <w:fldChar w:fldCharType="separate"/>
      </w:r>
    </w:ins>
    <w:r w:rsidR="00E152B8">
      <w:rPr>
        <w:noProof/>
      </w:rPr>
      <w:t>350</w:t>
    </w:r>
    <w:ins w:id="43" w:author="VTS" w:date="2021-05-18T10:46:00Z">
      <w:r>
        <w:fldChar w:fldCharType="end"/>
      </w:r>
    </w:ins>
  </w:p>
  <w:p w:rsidR="00F70529" w:rsidRDefault="00F7052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15D4" w:rsidRPr="00D53D2E" w:rsidRDefault="008C15D4" w:rsidP="00D53D2E">
      <w:pPr>
        <w:spacing w:after="0"/>
        <w:ind w:firstLine="0"/>
        <w:rPr>
          <w:sz w:val="16"/>
          <w:szCs w:val="16"/>
        </w:rPr>
      </w:pPr>
    </w:p>
    <w:p w:rsidR="008C15D4" w:rsidRDefault="008C15D4" w:rsidP="00D53D2E">
      <w:pPr>
        <w:spacing w:after="0"/>
        <w:ind w:firstLine="0"/>
      </w:pPr>
      <w:r>
        <w:separator/>
      </w:r>
    </w:p>
  </w:footnote>
  <w:footnote w:type="continuationSeparator" w:id="1">
    <w:p w:rsidR="008C15D4" w:rsidRDefault="008C15D4" w:rsidP="00E06AD0">
      <w:pPr>
        <w:spacing w:after="0"/>
      </w:pPr>
      <w:r>
        <w:continuationSeparator/>
      </w:r>
    </w:p>
    <w:p w:rsidR="008C15D4" w:rsidRDefault="008C15D4"/>
  </w:footnote>
  <w:footnote w:id="2">
    <w:p w:rsidR="009E03BD" w:rsidRPr="00D53D2E" w:rsidRDefault="009E03BD" w:rsidP="009E03BD">
      <w:pPr>
        <w:pStyle w:val="FootnoteText"/>
      </w:pPr>
      <w:r>
        <w:rPr>
          <w:rStyle w:val="FootnoteReference"/>
        </w:rPr>
        <w:footnoteRef/>
      </w:r>
      <w:r>
        <w:t xml:space="preserve"> </w:t>
      </w:r>
      <w:r w:rsidR="00AD33B2">
        <w:t>Др, Висока техничка школа струковних студија у Новом Саду,</w:t>
      </w:r>
      <w:r w:rsidR="00AD33B2" w:rsidRPr="00892938">
        <w:rPr>
          <w:lang w:val="ru-RU"/>
        </w:rPr>
        <w:t xml:space="preserve"> </w:t>
      </w:r>
      <w:r w:rsidR="00AD33B2">
        <w:t xml:space="preserve">Школска 1,  </w:t>
      </w:r>
      <w:r w:rsidR="00AD33B2" w:rsidRPr="0009328A">
        <w:rPr>
          <w:lang w:val="en-US"/>
        </w:rPr>
        <w:t>krunic</w:t>
      </w:r>
      <w:r w:rsidR="00AD33B2" w:rsidRPr="00892938">
        <w:rPr>
          <w:lang w:val="ru-RU"/>
        </w:rPr>
        <w:t>@</w:t>
      </w:r>
      <w:r w:rsidR="00AD33B2" w:rsidRPr="0009328A">
        <w:rPr>
          <w:lang w:val="en-US"/>
        </w:rPr>
        <w:t>vtsns</w:t>
      </w:r>
      <w:r w:rsidR="00AD33B2" w:rsidRPr="00892938">
        <w:rPr>
          <w:lang w:val="ru-RU"/>
        </w:rPr>
        <w:t>.</w:t>
      </w:r>
      <w:r w:rsidR="00AD33B2" w:rsidRPr="0009328A">
        <w:rPr>
          <w:lang w:val="en-US"/>
        </w:rPr>
        <w:t>edu</w:t>
      </w:r>
      <w:r w:rsidR="00AD33B2" w:rsidRPr="00892938">
        <w:rPr>
          <w:lang w:val="ru-RU"/>
        </w:rPr>
        <w:t>.</w:t>
      </w:r>
      <w:r w:rsidR="00AD33B2" w:rsidRPr="0009328A">
        <w:rPr>
          <w:lang w:val="en-US"/>
        </w:rPr>
        <w:t>rs</w:t>
      </w:r>
      <w:r w:rsidR="00AD33B2" w:rsidRPr="00892938">
        <w:rPr>
          <w:lang w:val="ru-RU"/>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2B8" w:rsidRDefault="00E152B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5D0" w:rsidRPr="00BA15D0" w:rsidRDefault="00BA15D0" w:rsidP="00BA15D0">
    <w:pPr>
      <w:pBdr>
        <w:bottom w:val="single" w:sz="4" w:space="1" w:color="auto"/>
      </w:pBdr>
      <w:tabs>
        <w:tab w:val="center" w:pos="4535"/>
        <w:tab w:val="right" w:pos="6953"/>
        <w:tab w:val="right" w:pos="9071"/>
      </w:tabs>
      <w:spacing w:after="0"/>
      <w:ind w:firstLine="0"/>
      <w:rPr>
        <w:noProof w:val="0"/>
        <w:color w:val="262626" w:themeColor="text1" w:themeTint="D9"/>
        <w:szCs w:val="20"/>
        <w:lang w:val="en-US" w:bidi="ar-SA"/>
      </w:rPr>
    </w:pPr>
    <w:r w:rsidRPr="00BA15D0">
      <w:rPr>
        <w:i/>
        <w:noProof w:val="0"/>
        <w:color w:val="262626" w:themeColor="text1" w:themeTint="D9"/>
        <w:szCs w:val="20"/>
        <w:lang w:val="en-US" w:bidi="ar-SA"/>
      </w:rPr>
      <w:t>7</w:t>
    </w:r>
    <w:r w:rsidRPr="00BA15D0">
      <w:rPr>
        <w:i/>
        <w:noProof w:val="0"/>
        <w:color w:val="262626" w:themeColor="text1" w:themeTint="D9"/>
        <w:szCs w:val="20"/>
        <w:lang w:val="sr-Cyrl-CS" w:bidi="ar-SA"/>
      </w:rPr>
      <w:t>. К</w:t>
    </w:r>
    <w:r w:rsidRPr="00BA15D0">
      <w:rPr>
        <w:i/>
        <w:noProof w:val="0"/>
        <w:color w:val="262626" w:themeColor="text1" w:themeTint="D9"/>
        <w:szCs w:val="20"/>
        <w:lang w:bidi="ar-SA"/>
      </w:rPr>
      <w:t>онференција са међународним учешћем</w:t>
    </w:r>
    <w:r w:rsidRPr="00BA15D0">
      <w:rPr>
        <w:i/>
        <w:noProof w:val="0"/>
        <w:color w:val="262626" w:themeColor="text1" w:themeTint="D9"/>
        <w:szCs w:val="20"/>
        <w:lang w:val="sr-Cyrl-CS" w:bidi="ar-SA"/>
      </w:rPr>
      <w:t xml:space="preserve"> </w:t>
    </w:r>
    <w:r w:rsidRPr="00BA15D0">
      <w:rPr>
        <w:noProof w:val="0"/>
        <w:color w:val="262626" w:themeColor="text1" w:themeTint="D9"/>
        <w:szCs w:val="20"/>
        <w:lang w:val="en-US" w:bidi="ar-SA"/>
      </w:rPr>
      <w:tab/>
    </w:r>
    <w:r w:rsidRPr="00BA15D0">
      <w:rPr>
        <w:noProof w:val="0"/>
        <w:color w:val="262626" w:themeColor="text1" w:themeTint="D9"/>
        <w:szCs w:val="20"/>
        <w:lang w:val="sr-Cyrl-CS" w:bidi="ar-SA"/>
      </w:rPr>
      <w:t xml:space="preserve"> </w:t>
    </w:r>
  </w:p>
  <w:p w:rsidR="00BA15D0" w:rsidRPr="00BA15D0" w:rsidRDefault="00BA15D0" w:rsidP="00BA15D0">
    <w:pPr>
      <w:pBdr>
        <w:bottom w:val="single" w:sz="4" w:space="1" w:color="auto"/>
      </w:pBdr>
      <w:tabs>
        <w:tab w:val="right" w:pos="8334"/>
        <w:tab w:val="right" w:pos="9071"/>
      </w:tabs>
      <w:spacing w:after="0"/>
      <w:ind w:firstLine="0"/>
      <w:rPr>
        <w:i/>
        <w:noProof w:val="0"/>
        <w:color w:val="262626" w:themeColor="text1" w:themeTint="D9"/>
        <w:szCs w:val="20"/>
        <w:lang w:val="en-US" w:bidi="ar-SA"/>
      </w:rPr>
    </w:pPr>
    <w:r w:rsidRPr="00BA15D0">
      <w:rPr>
        <w:i/>
        <w:noProof w:val="0"/>
        <w:color w:val="262626" w:themeColor="text1" w:themeTint="D9"/>
        <w:szCs w:val="20"/>
        <w:lang w:val="sr-Cyrl-CS" w:bidi="ar-SA"/>
      </w:rPr>
      <w:t>Управљање знањем и информатика</w:t>
    </w:r>
    <w:r w:rsidRPr="00BA15D0">
      <w:rPr>
        <w:i/>
        <w:noProof w:val="0"/>
        <w:color w:val="262626" w:themeColor="text1" w:themeTint="D9"/>
        <w:szCs w:val="20"/>
        <w:lang w:val="en-US" w:bidi="ar-SA"/>
      </w:rPr>
      <w:t xml:space="preserve"> </w:t>
    </w:r>
    <w:r w:rsidRPr="00BA15D0">
      <w:rPr>
        <w:i/>
        <w:noProof w:val="0"/>
        <w:color w:val="262626" w:themeColor="text1" w:themeTint="D9"/>
        <w:sz w:val="16"/>
        <w:szCs w:val="16"/>
        <w:lang w:val="en-US" w:bidi="ar-SA"/>
      </w:rPr>
      <w:tab/>
      <w:t xml:space="preserve">       </w:t>
    </w:r>
    <w:r w:rsidRPr="00BA15D0">
      <w:rPr>
        <w:i/>
        <w:noProof w:val="0"/>
        <w:color w:val="262626" w:themeColor="text1" w:themeTint="D9"/>
        <w:sz w:val="16"/>
        <w:szCs w:val="16"/>
        <w:lang w:val="sr-Cyrl-CS" w:bidi="ar-SA"/>
      </w:rPr>
      <w:t xml:space="preserve"> Врњачка Бања, јун </w:t>
    </w:r>
    <w:r w:rsidRPr="00BA15D0">
      <w:rPr>
        <w:i/>
        <w:noProof w:val="0"/>
        <w:color w:val="262626" w:themeColor="text1" w:themeTint="D9"/>
        <w:sz w:val="16"/>
        <w:szCs w:val="16"/>
        <w:lang w:val="en-US" w:bidi="ar-SA"/>
      </w:rPr>
      <w:t>20</w:t>
    </w:r>
    <w:r w:rsidRPr="00BA15D0">
      <w:rPr>
        <w:i/>
        <w:noProof w:val="0"/>
        <w:color w:val="262626" w:themeColor="text1" w:themeTint="D9"/>
        <w:sz w:val="16"/>
        <w:szCs w:val="16"/>
        <w:lang w:bidi="ar-SA"/>
      </w:rPr>
      <w:t>21</w:t>
    </w:r>
    <w:r w:rsidRPr="00BA15D0">
      <w:rPr>
        <w:i/>
        <w:noProof w:val="0"/>
        <w:color w:val="262626" w:themeColor="text1" w:themeTint="D9"/>
        <w:sz w:val="16"/>
        <w:szCs w:val="16"/>
        <w:lang w:val="en-US" w:bidi="ar-SA"/>
      </w:rPr>
      <w:t>.</w:t>
    </w:r>
  </w:p>
  <w:p w:rsidR="00001EB7" w:rsidRDefault="00001EB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5D0" w:rsidRPr="00001EB7" w:rsidRDefault="00BA15D0" w:rsidP="00BA15D0">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Pr="00001EB7">
      <w:rPr>
        <w:noProof w:val="0"/>
        <w:szCs w:val="20"/>
        <w:lang w:val="en-US" w:bidi="ar-SA"/>
      </w:rPr>
      <w:tab/>
    </w:r>
    <w:r w:rsidRPr="00001EB7">
      <w:rPr>
        <w:noProof w:val="0"/>
        <w:szCs w:val="20"/>
        <w:lang w:val="sr-Cyrl-CS" w:bidi="ar-SA"/>
      </w:rPr>
      <w:t xml:space="preserve"> </w:t>
    </w:r>
  </w:p>
  <w:p w:rsidR="00BA15D0" w:rsidRPr="006E6D64" w:rsidRDefault="00BA15D0" w:rsidP="00BA15D0">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Pr>
        <w:i/>
        <w:noProof w:val="0"/>
        <w:sz w:val="16"/>
        <w:szCs w:val="16"/>
        <w:lang w:val="en-US" w:bidi="ar-SA"/>
      </w:rPr>
      <w:t xml:space="preserve">       </w:t>
    </w:r>
    <w:r w:rsidRPr="00001EB7">
      <w:rPr>
        <w:i/>
        <w:noProof w:val="0"/>
        <w:sz w:val="16"/>
        <w:szCs w:val="16"/>
        <w:lang w:val="sr-Cyrl-CS" w:bidi="ar-SA"/>
      </w:rPr>
      <w:t xml:space="preserve"> </w:t>
    </w:r>
    <w:r>
      <w:rPr>
        <w:i/>
        <w:noProof w:val="0"/>
        <w:sz w:val="16"/>
        <w:szCs w:val="16"/>
        <w:lang w:val="sr-Cyrl-CS" w:bidi="ar-SA"/>
      </w:rPr>
      <w:t xml:space="preserve">Врњачка Бања, јун </w:t>
    </w:r>
    <w:r>
      <w:rPr>
        <w:i/>
        <w:noProof w:val="0"/>
        <w:sz w:val="16"/>
        <w:szCs w:val="16"/>
        <w:lang w:val="en-US" w:bidi="ar-SA"/>
      </w:rPr>
      <w:t>20</w:t>
    </w:r>
    <w:r>
      <w:rPr>
        <w:i/>
        <w:noProof w:val="0"/>
        <w:sz w:val="16"/>
        <w:szCs w:val="16"/>
        <w:lang w:bidi="ar-SA"/>
      </w:rPr>
      <w:t>21</w:t>
    </w:r>
    <w:r>
      <w:rPr>
        <w:i/>
        <w:noProof w:val="0"/>
        <w:sz w:val="16"/>
        <w:szCs w:val="16"/>
        <w:lang w:val="en-US" w:bidi="ar-SA"/>
      </w:rPr>
      <w:t>.</w:t>
    </w:r>
  </w:p>
  <w:p w:rsidR="0079559F" w:rsidRPr="00BA15D0" w:rsidRDefault="0079559F" w:rsidP="00BA15D0">
    <w:pPr>
      <w:pStyle w:val="Header"/>
      <w:ind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063678F2"/>
    <w:multiLevelType w:val="hybridMultilevel"/>
    <w:tmpl w:val="7E3E97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0A726B7D"/>
    <w:multiLevelType w:val="hybridMultilevel"/>
    <w:tmpl w:val="D8468F68"/>
    <w:lvl w:ilvl="0" w:tplc="0409000F">
      <w:start w:val="1"/>
      <w:numFmt w:val="decimal"/>
      <w:lvlText w:val="%1."/>
      <w:lvlJc w:val="left"/>
      <w:pPr>
        <w:ind w:left="1117" w:hanging="360"/>
      </w:p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3">
    <w:nsid w:val="5FFF12E7"/>
    <w:multiLevelType w:val="hybridMultilevel"/>
    <w:tmpl w:val="923A3B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6BD3390B"/>
    <w:multiLevelType w:val="hybridMultilevel"/>
    <w:tmpl w:val="003E950A"/>
    <w:lvl w:ilvl="0" w:tplc="2D9E5042">
      <w:start w:val="1"/>
      <w:numFmt w:val="decimal"/>
      <w:pStyle w:val="References"/>
      <w:lvlText w:val="[%1]"/>
      <w:lvlJc w:val="left"/>
      <w:pPr>
        <w:ind w:left="1211"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2"/>
  </w:num>
  <w:num w:numId="8">
    <w:abstractNumId w:val="15"/>
  </w:num>
  <w:num w:numId="9">
    <w:abstractNumId w:val="10"/>
  </w:num>
  <w:num w:numId="10">
    <w:abstractNumId w:val="9"/>
  </w:num>
  <w:num w:numId="11">
    <w:abstractNumId w:val="6"/>
  </w:num>
  <w:num w:numId="12">
    <w:abstractNumId w:val="1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num>
  <w:num w:numId="17">
    <w:abstractNumId w:val="8"/>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mirrorMargins/>
  <w:attachedTemplate r:id="rId1"/>
  <w:stylePaneFormatFilter w:val="3F08"/>
  <w:trackRevisions/>
  <w:doNotTrackMoves/>
  <w:defaultTabStop w:val="709"/>
  <w:hyphenationZone w:val="425"/>
  <w:drawingGridHorizontalSpacing w:val="110"/>
  <w:displayHorizontalDrawingGridEvery w:val="2"/>
  <w:characterSpacingControl w:val="doNotCompress"/>
  <w:hdrShapeDefaults>
    <o:shapedefaults v:ext="edit" spidmax="2150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5299"/>
    <w:rsid w:val="00006524"/>
    <w:rsid w:val="0000665C"/>
    <w:rsid w:val="00016DFD"/>
    <w:rsid w:val="0002188C"/>
    <w:rsid w:val="00032A3F"/>
    <w:rsid w:val="00044D1B"/>
    <w:rsid w:val="00054E66"/>
    <w:rsid w:val="00055E90"/>
    <w:rsid w:val="00057FE6"/>
    <w:rsid w:val="000614FD"/>
    <w:rsid w:val="0006161C"/>
    <w:rsid w:val="00062B8F"/>
    <w:rsid w:val="00081586"/>
    <w:rsid w:val="0009328A"/>
    <w:rsid w:val="00093CB6"/>
    <w:rsid w:val="0009733D"/>
    <w:rsid w:val="000A7839"/>
    <w:rsid w:val="000B03F6"/>
    <w:rsid w:val="000B1556"/>
    <w:rsid w:val="000C00E7"/>
    <w:rsid w:val="000C695A"/>
    <w:rsid w:val="000D0149"/>
    <w:rsid w:val="000D24AA"/>
    <w:rsid w:val="000D415D"/>
    <w:rsid w:val="000E0E7C"/>
    <w:rsid w:val="000F2C25"/>
    <w:rsid w:val="000F6692"/>
    <w:rsid w:val="001114D5"/>
    <w:rsid w:val="00113D8E"/>
    <w:rsid w:val="00125C17"/>
    <w:rsid w:val="00132069"/>
    <w:rsid w:val="00137D6D"/>
    <w:rsid w:val="001434B2"/>
    <w:rsid w:val="00145BA2"/>
    <w:rsid w:val="00146298"/>
    <w:rsid w:val="0014787B"/>
    <w:rsid w:val="001705C9"/>
    <w:rsid w:val="00175587"/>
    <w:rsid w:val="00177243"/>
    <w:rsid w:val="001873E9"/>
    <w:rsid w:val="00192119"/>
    <w:rsid w:val="001933E1"/>
    <w:rsid w:val="001B1BED"/>
    <w:rsid w:val="001C5349"/>
    <w:rsid w:val="001D3415"/>
    <w:rsid w:val="001D5925"/>
    <w:rsid w:val="001E7F6D"/>
    <w:rsid w:val="002070C9"/>
    <w:rsid w:val="00210EBF"/>
    <w:rsid w:val="00221ABC"/>
    <w:rsid w:val="00227001"/>
    <w:rsid w:val="00255D44"/>
    <w:rsid w:val="00265F81"/>
    <w:rsid w:val="00275202"/>
    <w:rsid w:val="00287302"/>
    <w:rsid w:val="002B45EF"/>
    <w:rsid w:val="002B7A22"/>
    <w:rsid w:val="002D49C7"/>
    <w:rsid w:val="002D6D67"/>
    <w:rsid w:val="002E0E87"/>
    <w:rsid w:val="002E6B1D"/>
    <w:rsid w:val="002F25B1"/>
    <w:rsid w:val="002F6D95"/>
    <w:rsid w:val="002F75D5"/>
    <w:rsid w:val="0030151E"/>
    <w:rsid w:val="00311162"/>
    <w:rsid w:val="00311420"/>
    <w:rsid w:val="003154CC"/>
    <w:rsid w:val="00342DFE"/>
    <w:rsid w:val="00342E3F"/>
    <w:rsid w:val="003463CF"/>
    <w:rsid w:val="00355B69"/>
    <w:rsid w:val="00361406"/>
    <w:rsid w:val="003714A3"/>
    <w:rsid w:val="00380569"/>
    <w:rsid w:val="003910DC"/>
    <w:rsid w:val="0039722A"/>
    <w:rsid w:val="003B3959"/>
    <w:rsid w:val="003B3C77"/>
    <w:rsid w:val="003D0041"/>
    <w:rsid w:val="003D13AF"/>
    <w:rsid w:val="003E7C92"/>
    <w:rsid w:val="003F1412"/>
    <w:rsid w:val="003F3410"/>
    <w:rsid w:val="004022F8"/>
    <w:rsid w:val="00405089"/>
    <w:rsid w:val="00412C3E"/>
    <w:rsid w:val="004168C2"/>
    <w:rsid w:val="00416F60"/>
    <w:rsid w:val="00441DA5"/>
    <w:rsid w:val="0045059B"/>
    <w:rsid w:val="00463B20"/>
    <w:rsid w:val="00463F62"/>
    <w:rsid w:val="004719CE"/>
    <w:rsid w:val="0047582F"/>
    <w:rsid w:val="004821FE"/>
    <w:rsid w:val="00495314"/>
    <w:rsid w:val="004C17F5"/>
    <w:rsid w:val="004C7B09"/>
    <w:rsid w:val="004F023B"/>
    <w:rsid w:val="004F14C6"/>
    <w:rsid w:val="004F2A71"/>
    <w:rsid w:val="004F4BE7"/>
    <w:rsid w:val="00505C65"/>
    <w:rsid w:val="00505E6C"/>
    <w:rsid w:val="005140B7"/>
    <w:rsid w:val="00516F03"/>
    <w:rsid w:val="005249B5"/>
    <w:rsid w:val="00546B73"/>
    <w:rsid w:val="00556525"/>
    <w:rsid w:val="00557A19"/>
    <w:rsid w:val="00573FE9"/>
    <w:rsid w:val="005839D7"/>
    <w:rsid w:val="00596CB6"/>
    <w:rsid w:val="005A7524"/>
    <w:rsid w:val="005B0670"/>
    <w:rsid w:val="005B2C40"/>
    <w:rsid w:val="005B59FF"/>
    <w:rsid w:val="005B6B94"/>
    <w:rsid w:val="005C0E39"/>
    <w:rsid w:val="005D6917"/>
    <w:rsid w:val="005E345B"/>
    <w:rsid w:val="005F22A7"/>
    <w:rsid w:val="00604A77"/>
    <w:rsid w:val="006058C8"/>
    <w:rsid w:val="00614AD3"/>
    <w:rsid w:val="00623179"/>
    <w:rsid w:val="006334E5"/>
    <w:rsid w:val="00654311"/>
    <w:rsid w:val="00656F05"/>
    <w:rsid w:val="006649B4"/>
    <w:rsid w:val="006722AB"/>
    <w:rsid w:val="00675763"/>
    <w:rsid w:val="006952F8"/>
    <w:rsid w:val="00696BD9"/>
    <w:rsid w:val="006A29D6"/>
    <w:rsid w:val="006A2F8A"/>
    <w:rsid w:val="006B59C3"/>
    <w:rsid w:val="006B7515"/>
    <w:rsid w:val="006C4938"/>
    <w:rsid w:val="006C5383"/>
    <w:rsid w:val="006C774C"/>
    <w:rsid w:val="006D65F5"/>
    <w:rsid w:val="006E02F2"/>
    <w:rsid w:val="006E3D1F"/>
    <w:rsid w:val="006F394D"/>
    <w:rsid w:val="00704B1B"/>
    <w:rsid w:val="00704EBF"/>
    <w:rsid w:val="007069AD"/>
    <w:rsid w:val="00707A33"/>
    <w:rsid w:val="00716AB7"/>
    <w:rsid w:val="00735D67"/>
    <w:rsid w:val="00746530"/>
    <w:rsid w:val="00764A6C"/>
    <w:rsid w:val="00770E32"/>
    <w:rsid w:val="00772B7D"/>
    <w:rsid w:val="007815BF"/>
    <w:rsid w:val="0079559F"/>
    <w:rsid w:val="007A3508"/>
    <w:rsid w:val="007A58DE"/>
    <w:rsid w:val="007B47E5"/>
    <w:rsid w:val="007B55B4"/>
    <w:rsid w:val="007B7934"/>
    <w:rsid w:val="007D0E5A"/>
    <w:rsid w:val="007E1A3C"/>
    <w:rsid w:val="007E2E7F"/>
    <w:rsid w:val="007E4038"/>
    <w:rsid w:val="008200F6"/>
    <w:rsid w:val="00822D2A"/>
    <w:rsid w:val="008266F6"/>
    <w:rsid w:val="00826F8B"/>
    <w:rsid w:val="008351A3"/>
    <w:rsid w:val="00841395"/>
    <w:rsid w:val="008516BE"/>
    <w:rsid w:val="00856B32"/>
    <w:rsid w:val="0085754D"/>
    <w:rsid w:val="008604CD"/>
    <w:rsid w:val="008610DB"/>
    <w:rsid w:val="00861F45"/>
    <w:rsid w:val="008743A9"/>
    <w:rsid w:val="008748E6"/>
    <w:rsid w:val="008847E8"/>
    <w:rsid w:val="00890647"/>
    <w:rsid w:val="00892938"/>
    <w:rsid w:val="00895824"/>
    <w:rsid w:val="008C15D4"/>
    <w:rsid w:val="008C40FC"/>
    <w:rsid w:val="008D03C9"/>
    <w:rsid w:val="008D5567"/>
    <w:rsid w:val="008D5C22"/>
    <w:rsid w:val="008F5406"/>
    <w:rsid w:val="00916107"/>
    <w:rsid w:val="00927FE2"/>
    <w:rsid w:val="009550FF"/>
    <w:rsid w:val="00961028"/>
    <w:rsid w:val="00965A04"/>
    <w:rsid w:val="00965FFB"/>
    <w:rsid w:val="00966832"/>
    <w:rsid w:val="00987D3B"/>
    <w:rsid w:val="0099286C"/>
    <w:rsid w:val="009A399C"/>
    <w:rsid w:val="009A6BC5"/>
    <w:rsid w:val="009B7C3F"/>
    <w:rsid w:val="009C395D"/>
    <w:rsid w:val="009D3B62"/>
    <w:rsid w:val="009D4605"/>
    <w:rsid w:val="009D48E7"/>
    <w:rsid w:val="009D68CF"/>
    <w:rsid w:val="009E03BD"/>
    <w:rsid w:val="009E2CD6"/>
    <w:rsid w:val="009E5215"/>
    <w:rsid w:val="00A04133"/>
    <w:rsid w:val="00A0497C"/>
    <w:rsid w:val="00A11B2A"/>
    <w:rsid w:val="00A170FA"/>
    <w:rsid w:val="00A21663"/>
    <w:rsid w:val="00A2182A"/>
    <w:rsid w:val="00A2522B"/>
    <w:rsid w:val="00A454A4"/>
    <w:rsid w:val="00A53EDB"/>
    <w:rsid w:val="00A56B54"/>
    <w:rsid w:val="00A62F5E"/>
    <w:rsid w:val="00A67165"/>
    <w:rsid w:val="00A84D9C"/>
    <w:rsid w:val="00AA2B8E"/>
    <w:rsid w:val="00AA7615"/>
    <w:rsid w:val="00AB000B"/>
    <w:rsid w:val="00AB0A32"/>
    <w:rsid w:val="00AB2B49"/>
    <w:rsid w:val="00AC693A"/>
    <w:rsid w:val="00AC7E08"/>
    <w:rsid w:val="00AD33B2"/>
    <w:rsid w:val="00AF77B6"/>
    <w:rsid w:val="00B04DDA"/>
    <w:rsid w:val="00B13F29"/>
    <w:rsid w:val="00B2303B"/>
    <w:rsid w:val="00B27DF0"/>
    <w:rsid w:val="00B33BD9"/>
    <w:rsid w:val="00B42555"/>
    <w:rsid w:val="00B54DB2"/>
    <w:rsid w:val="00B57BF3"/>
    <w:rsid w:val="00B62F4A"/>
    <w:rsid w:val="00B6611D"/>
    <w:rsid w:val="00B73DA3"/>
    <w:rsid w:val="00B8541F"/>
    <w:rsid w:val="00BA15D0"/>
    <w:rsid w:val="00BA7423"/>
    <w:rsid w:val="00BB1106"/>
    <w:rsid w:val="00BB4CD7"/>
    <w:rsid w:val="00BC16D7"/>
    <w:rsid w:val="00BD4BD5"/>
    <w:rsid w:val="00BD4E10"/>
    <w:rsid w:val="00BE0ACD"/>
    <w:rsid w:val="00BE1B9F"/>
    <w:rsid w:val="00BE26A7"/>
    <w:rsid w:val="00BE353F"/>
    <w:rsid w:val="00BE6DE6"/>
    <w:rsid w:val="00BE71A9"/>
    <w:rsid w:val="00BF3A21"/>
    <w:rsid w:val="00C1119B"/>
    <w:rsid w:val="00C11677"/>
    <w:rsid w:val="00C12548"/>
    <w:rsid w:val="00C26457"/>
    <w:rsid w:val="00C42113"/>
    <w:rsid w:val="00C44F8F"/>
    <w:rsid w:val="00C45F2F"/>
    <w:rsid w:val="00C60546"/>
    <w:rsid w:val="00C6145F"/>
    <w:rsid w:val="00C627D8"/>
    <w:rsid w:val="00C75A96"/>
    <w:rsid w:val="00C873B8"/>
    <w:rsid w:val="00C94C48"/>
    <w:rsid w:val="00C950FC"/>
    <w:rsid w:val="00CA028C"/>
    <w:rsid w:val="00CA1552"/>
    <w:rsid w:val="00CA5207"/>
    <w:rsid w:val="00CC6187"/>
    <w:rsid w:val="00CD66CE"/>
    <w:rsid w:val="00CE0526"/>
    <w:rsid w:val="00CE14D7"/>
    <w:rsid w:val="00CE4CC3"/>
    <w:rsid w:val="00CE4E8D"/>
    <w:rsid w:val="00CF76D6"/>
    <w:rsid w:val="00D00648"/>
    <w:rsid w:val="00D04924"/>
    <w:rsid w:val="00D07879"/>
    <w:rsid w:val="00D21686"/>
    <w:rsid w:val="00D21EC7"/>
    <w:rsid w:val="00D2705F"/>
    <w:rsid w:val="00D3324B"/>
    <w:rsid w:val="00D40C43"/>
    <w:rsid w:val="00D44FA9"/>
    <w:rsid w:val="00D53D2E"/>
    <w:rsid w:val="00D738C7"/>
    <w:rsid w:val="00D91421"/>
    <w:rsid w:val="00D92CBC"/>
    <w:rsid w:val="00DB0579"/>
    <w:rsid w:val="00DB13D9"/>
    <w:rsid w:val="00DB2570"/>
    <w:rsid w:val="00DB4D50"/>
    <w:rsid w:val="00DB7618"/>
    <w:rsid w:val="00DB781F"/>
    <w:rsid w:val="00DC0899"/>
    <w:rsid w:val="00DC127F"/>
    <w:rsid w:val="00DC36D0"/>
    <w:rsid w:val="00DC7759"/>
    <w:rsid w:val="00DD5659"/>
    <w:rsid w:val="00DE14A3"/>
    <w:rsid w:val="00DF5319"/>
    <w:rsid w:val="00DF5D9C"/>
    <w:rsid w:val="00E022DA"/>
    <w:rsid w:val="00E06AD0"/>
    <w:rsid w:val="00E152B8"/>
    <w:rsid w:val="00E316A6"/>
    <w:rsid w:val="00E35CD1"/>
    <w:rsid w:val="00E5297F"/>
    <w:rsid w:val="00E55F8B"/>
    <w:rsid w:val="00E560FA"/>
    <w:rsid w:val="00E72219"/>
    <w:rsid w:val="00E72751"/>
    <w:rsid w:val="00E766F5"/>
    <w:rsid w:val="00E77939"/>
    <w:rsid w:val="00E8086F"/>
    <w:rsid w:val="00E86214"/>
    <w:rsid w:val="00E95AC3"/>
    <w:rsid w:val="00E96FE8"/>
    <w:rsid w:val="00E972AE"/>
    <w:rsid w:val="00EA6684"/>
    <w:rsid w:val="00EB3C47"/>
    <w:rsid w:val="00EC2A1F"/>
    <w:rsid w:val="00EC5D07"/>
    <w:rsid w:val="00EE4ACA"/>
    <w:rsid w:val="00F023C9"/>
    <w:rsid w:val="00F03029"/>
    <w:rsid w:val="00F04704"/>
    <w:rsid w:val="00F116DF"/>
    <w:rsid w:val="00F12EEF"/>
    <w:rsid w:val="00F165A0"/>
    <w:rsid w:val="00F414C0"/>
    <w:rsid w:val="00F42755"/>
    <w:rsid w:val="00F46D90"/>
    <w:rsid w:val="00F63495"/>
    <w:rsid w:val="00F65F6F"/>
    <w:rsid w:val="00F70529"/>
    <w:rsid w:val="00F74AE6"/>
    <w:rsid w:val="00FA55BE"/>
    <w:rsid w:val="00FB0808"/>
    <w:rsid w:val="00FC1A56"/>
    <w:rsid w:val="00FD5ED1"/>
    <w:rsid w:val="00FD70F9"/>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Hyperlink">
    <w:name w:val="Hyperlink"/>
    <w:uiPriority w:val="99"/>
    <w:unhideWhenUsed/>
    <w:rsid w:val="00AD33B2"/>
    <w:rPr>
      <w:color w:val="0000FF"/>
      <w:u w:val="single"/>
    </w:rPr>
  </w:style>
  <w:style w:type="character" w:customStyle="1" w:styleId="viiyi">
    <w:name w:val="viiyi"/>
    <w:rsid w:val="006A2F8A"/>
  </w:style>
  <w:style w:type="character" w:customStyle="1" w:styleId="jlqj4b">
    <w:name w:val="jlqj4b"/>
    <w:rsid w:val="006A2F8A"/>
  </w:style>
  <w:style w:type="character" w:styleId="CommentReference">
    <w:name w:val="annotation reference"/>
    <w:uiPriority w:val="99"/>
    <w:semiHidden/>
    <w:unhideWhenUsed/>
    <w:rsid w:val="00DC0899"/>
    <w:rPr>
      <w:sz w:val="16"/>
      <w:szCs w:val="16"/>
    </w:rPr>
  </w:style>
  <w:style w:type="paragraph" w:styleId="CommentText">
    <w:name w:val="annotation text"/>
    <w:basedOn w:val="Normal"/>
    <w:link w:val="CommentTextChar"/>
    <w:uiPriority w:val="99"/>
    <w:semiHidden/>
    <w:unhideWhenUsed/>
    <w:rsid w:val="00DC0899"/>
    <w:rPr>
      <w:sz w:val="20"/>
      <w:szCs w:val="20"/>
      <w:lang/>
    </w:rPr>
  </w:style>
  <w:style w:type="character" w:customStyle="1" w:styleId="CommentTextChar">
    <w:name w:val="Comment Text Char"/>
    <w:link w:val="CommentText"/>
    <w:uiPriority w:val="99"/>
    <w:semiHidden/>
    <w:rsid w:val="00DC0899"/>
    <w:rPr>
      <w:rFonts w:ascii="Times New Roman" w:hAnsi="Times New Roman"/>
      <w:noProof/>
      <w:lang w:val="sr-Latn-CS" w:bidi="en-US"/>
    </w:rPr>
  </w:style>
  <w:style w:type="paragraph" w:styleId="CommentSubject">
    <w:name w:val="annotation subject"/>
    <w:basedOn w:val="CommentText"/>
    <w:next w:val="CommentText"/>
    <w:link w:val="CommentSubjectChar"/>
    <w:uiPriority w:val="99"/>
    <w:semiHidden/>
    <w:unhideWhenUsed/>
    <w:rsid w:val="00DC0899"/>
    <w:rPr>
      <w:b/>
      <w:bCs/>
    </w:rPr>
  </w:style>
  <w:style w:type="character" w:customStyle="1" w:styleId="CommentSubjectChar">
    <w:name w:val="Comment Subject Char"/>
    <w:link w:val="CommentSubject"/>
    <w:uiPriority w:val="99"/>
    <w:semiHidden/>
    <w:rsid w:val="00DC0899"/>
    <w:rPr>
      <w:rFonts w:ascii="Times New Roman" w:hAnsi="Times New Roman"/>
      <w:b/>
      <w:bCs/>
      <w:noProof/>
      <w:lang w:val="sr-Latn-CS" w:bidi="en-US"/>
    </w:rPr>
  </w:style>
</w:styles>
</file>

<file path=word/webSettings.xml><?xml version="1.0" encoding="utf-8"?>
<w:webSettings xmlns:r="http://schemas.openxmlformats.org/officeDocument/2006/relationships" xmlns:w="http://schemas.openxmlformats.org/wordprocessingml/2006/main">
  <w:divs>
    <w:div w:id="391202251">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319844097">
      <w:bodyDiv w:val="1"/>
      <w:marLeft w:val="0"/>
      <w:marRight w:val="0"/>
      <w:marTop w:val="0"/>
      <w:marBottom w:val="0"/>
      <w:divBdr>
        <w:top w:val="none" w:sz="0" w:space="0" w:color="auto"/>
        <w:left w:val="none" w:sz="0" w:space="0" w:color="auto"/>
        <w:bottom w:val="none" w:sz="0" w:space="0" w:color="auto"/>
        <w:right w:val="none" w:sz="0" w:space="0" w:color="auto"/>
      </w:divBdr>
    </w:div>
    <w:div w:id="1366978465">
      <w:bodyDiv w:val="1"/>
      <w:marLeft w:val="0"/>
      <w:marRight w:val="0"/>
      <w:marTop w:val="0"/>
      <w:marBottom w:val="0"/>
      <w:divBdr>
        <w:top w:val="none" w:sz="0" w:space="0" w:color="auto"/>
        <w:left w:val="none" w:sz="0" w:space="0" w:color="auto"/>
        <w:bottom w:val="none" w:sz="0" w:space="0" w:color="auto"/>
        <w:right w:val="none" w:sz="0" w:space="0" w:color="auto"/>
      </w:divBdr>
    </w:div>
    <w:div w:id="1617174055">
      <w:bodyDiv w:val="1"/>
      <w:marLeft w:val="0"/>
      <w:marRight w:val="0"/>
      <w:marTop w:val="0"/>
      <w:marBottom w:val="0"/>
      <w:divBdr>
        <w:top w:val="none" w:sz="0" w:space="0" w:color="auto"/>
        <w:left w:val="none" w:sz="0" w:space="0" w:color="auto"/>
        <w:bottom w:val="none" w:sz="0" w:space="0" w:color="auto"/>
        <w:right w:val="none" w:sz="0" w:space="0" w:color="auto"/>
      </w:divBdr>
    </w:div>
    <w:div w:id="1787918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A801A-93DD-42A7-90D3-DFE2D99A6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36</TotalTime>
  <Pages>8</Pages>
  <Words>3035</Words>
  <Characters>17302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20297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17</cp:revision>
  <cp:lastPrinted>2021-02-12T10:17:00Z</cp:lastPrinted>
  <dcterms:created xsi:type="dcterms:W3CDTF">2021-03-31T15:07:00Z</dcterms:created>
  <dcterms:modified xsi:type="dcterms:W3CDTF">2021-05-27T07:35:00Z</dcterms:modified>
</cp:coreProperties>
</file>